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4D9066" w14:textId="77777777" w:rsidR="004E4D33" w:rsidRDefault="004E4D33" w:rsidP="004E4D33">
      <w:pPr>
        <w:ind w:right="-284"/>
        <w:rPr>
          <w:rFonts w:ascii="GalanoGrotesqueAlt-Light" w:hAnsi="GalanoGrotesqueAlt-Light"/>
          <w:b/>
          <w:sz w:val="16"/>
          <w:szCs w:val="16"/>
        </w:rPr>
      </w:pPr>
    </w:p>
    <w:p w14:paraId="7EA6CC4E" w14:textId="70320E14" w:rsidR="00D56423" w:rsidRPr="00D56423" w:rsidRDefault="004E4D33" w:rsidP="00D56423">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Carátula de cláusulas administrativas particulares convocada por </w:t>
      </w:r>
      <w:r>
        <w:rPr>
          <w:rFonts w:ascii="GalanoGrotesqueAlt-Light" w:hAnsi="GalanoGrotesqueAlt-Light"/>
          <w:b/>
          <w:sz w:val="16"/>
          <w:szCs w:val="16"/>
        </w:rPr>
        <w:t xml:space="preserve">GAIA para el </w:t>
      </w:r>
      <w:r w:rsidRPr="00285CD5">
        <w:rPr>
          <w:rFonts w:ascii="GalanoGrotesqueAlt-Light" w:hAnsi="GalanoGrotesqueAlt-Light"/>
          <w:b/>
          <w:sz w:val="16"/>
          <w:szCs w:val="16"/>
        </w:rPr>
        <w:t>BDCC</w:t>
      </w:r>
      <w:r>
        <w:rPr>
          <w:rFonts w:ascii="GalanoGrotesqueAlt-Light" w:hAnsi="GalanoGrotesqueAlt-Light"/>
          <w:b/>
          <w:sz w:val="16"/>
          <w:szCs w:val="16"/>
        </w:rPr>
        <w:t>,</w:t>
      </w:r>
      <w:r w:rsidRPr="00285CD5">
        <w:rPr>
          <w:rFonts w:ascii="GalanoGrotesqueAlt-Light" w:hAnsi="GalanoGrotesqueAlt-Light"/>
          <w:b/>
          <w:sz w:val="16"/>
          <w:szCs w:val="16"/>
        </w:rPr>
        <w:t xml:space="preserve"> </w:t>
      </w:r>
      <w:r>
        <w:rPr>
          <w:rFonts w:ascii="GalanoGrotesqueAlt-Light" w:hAnsi="GalanoGrotesqueAlt-Light"/>
          <w:b/>
          <w:sz w:val="16"/>
          <w:szCs w:val="16"/>
        </w:rPr>
        <w:t xml:space="preserve">para </w:t>
      </w:r>
      <w:r w:rsidRPr="00285CD5">
        <w:rPr>
          <w:rFonts w:ascii="GalanoGrotesqueAlt-Light" w:hAnsi="GalanoGrotesqueAlt-Light"/>
          <w:b/>
          <w:sz w:val="16"/>
          <w:szCs w:val="16"/>
        </w:rPr>
        <w:t xml:space="preserve">adjudicar mediante procedimiento abierto </w:t>
      </w:r>
      <w:r w:rsidR="00D56423">
        <w:rPr>
          <w:rFonts w:ascii="GalanoGrotesqueAlt-Light" w:hAnsi="GalanoGrotesqueAlt-Light"/>
          <w:b/>
          <w:sz w:val="16"/>
          <w:szCs w:val="16"/>
        </w:rPr>
        <w:t xml:space="preserve">el </w:t>
      </w:r>
      <w:r w:rsidR="00D56423" w:rsidRPr="00D56423">
        <w:rPr>
          <w:rFonts w:ascii="GalanoGrotesqueAlt-Light" w:hAnsi="GalanoGrotesqueAlt-Light"/>
          <w:b/>
          <w:sz w:val="16"/>
          <w:szCs w:val="16"/>
        </w:rPr>
        <w:t xml:space="preserve">Servicio avanzado de formación especializada en Inteligencia Artificial aplicada al sector cultural </w:t>
      </w:r>
    </w:p>
    <w:p w14:paraId="36A966C2" w14:textId="5FF8DAB3" w:rsidR="004E4D33" w:rsidRPr="00285CD5" w:rsidRDefault="00D56423" w:rsidP="00D56423">
      <w:pPr>
        <w:ind w:right="-284"/>
        <w:jc w:val="center"/>
        <w:rPr>
          <w:rFonts w:ascii="GalanoGrotesqueAlt-Light" w:hAnsi="GalanoGrotesqueAlt-Light"/>
          <w:b/>
          <w:sz w:val="16"/>
          <w:szCs w:val="16"/>
        </w:rPr>
      </w:pPr>
      <w:r w:rsidRPr="00D56423">
        <w:rPr>
          <w:rFonts w:ascii="GalanoGrotesqueAlt-Light" w:hAnsi="GalanoGrotesqueAlt-Light"/>
          <w:b/>
          <w:sz w:val="16"/>
          <w:szCs w:val="16"/>
        </w:rPr>
        <w:t>y creativo</w:t>
      </w:r>
      <w:r w:rsidR="004E4D33">
        <w:rPr>
          <w:rFonts w:ascii="GalanoGrotesqueAlt-Light" w:hAnsi="GalanoGrotesqueAlt-Light"/>
          <w:b/>
          <w:sz w:val="16"/>
          <w:szCs w:val="16"/>
        </w:rPr>
        <w:t>.</w:t>
      </w:r>
      <w:r w:rsidR="004E4D33" w:rsidRPr="00285CD5">
        <w:rPr>
          <w:rFonts w:ascii="GalanoGrotesqueAlt-Light" w:hAnsi="GalanoGrotesqueAlt-Light"/>
          <w:b/>
          <w:sz w:val="16"/>
          <w:szCs w:val="16"/>
        </w:rPr>
        <w:t xml:space="preserve"> </w:t>
      </w:r>
    </w:p>
    <w:p w14:paraId="1BD7E1D1" w14:textId="77777777" w:rsidR="004E4D33" w:rsidRPr="00285CD5" w:rsidRDefault="004E4D33" w:rsidP="004E4D33">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4E4D33" w:rsidRPr="00285CD5" w14:paraId="033CF4E2" w14:textId="77777777" w:rsidTr="00505820">
        <w:tc>
          <w:tcPr>
            <w:tcW w:w="2457" w:type="dxa"/>
          </w:tcPr>
          <w:p w14:paraId="43FED163"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Nombre del contrato</w:t>
            </w:r>
          </w:p>
        </w:tc>
        <w:tc>
          <w:tcPr>
            <w:tcW w:w="7116" w:type="dxa"/>
          </w:tcPr>
          <w:p w14:paraId="21B3A13A" w14:textId="1B7E7ADC"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Contrato para la prestación del Servicio avanzado de formación especializada en Inteligencia Artificial aplicada al sector cultural y creativo, dirigido al Distrito Cultural y Creativo de Euskadi (en adelante, “BDCC”), entidad que reside en el Clúster de Industrias de Conocimiento y Tecnología Aplicada (en adelante, “GAIA”).</w:t>
            </w:r>
          </w:p>
        </w:tc>
      </w:tr>
      <w:tr w:rsidR="004E4D33" w:rsidRPr="00285CD5" w14:paraId="1F770EE9" w14:textId="77777777" w:rsidTr="00505820">
        <w:tc>
          <w:tcPr>
            <w:tcW w:w="2457" w:type="dxa"/>
          </w:tcPr>
          <w:p w14:paraId="548B282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Entidad Contratante (datos) y perfil de contratante</w:t>
            </w:r>
          </w:p>
          <w:p w14:paraId="7990B796" w14:textId="77777777" w:rsidR="004E4D33" w:rsidRPr="00285CD5" w:rsidRDefault="004E4D33" w:rsidP="00505820">
            <w:pPr>
              <w:spacing w:before="120" w:after="120"/>
              <w:ind w:left="567"/>
              <w:rPr>
                <w:rFonts w:ascii="GalanoGrotesqueAlt-Light" w:hAnsi="GalanoGrotesqueAlt-Light"/>
                <w:sz w:val="16"/>
                <w:szCs w:val="16"/>
              </w:rPr>
            </w:pPr>
          </w:p>
        </w:tc>
        <w:tc>
          <w:tcPr>
            <w:tcW w:w="7116" w:type="dxa"/>
          </w:tcPr>
          <w:p w14:paraId="3FDFEEA7" w14:textId="29F0520E" w:rsidR="004E4D33" w:rsidRPr="00285CD5" w:rsidRDefault="004E4D33" w:rsidP="00505820">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GAIA (“Entidad Contratante”), con domicilio, a estos efectos, en Paseo Uribitarte 3, piso 3, 48001, Bilbao (Bizkaia).</w:t>
            </w:r>
          </w:p>
          <w:p w14:paraId="0CD34B92" w14:textId="54BC7951" w:rsidR="004E4D33" w:rsidRPr="00285CD5" w:rsidRDefault="004E4D33" w:rsidP="00505820">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Teléfono: 902 54 03 21</w:t>
            </w:r>
          </w:p>
          <w:p w14:paraId="2106DDC8" w14:textId="77777777"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Página web de la Entidad Contratante</w:t>
            </w:r>
            <w:r w:rsidRPr="00285CD5">
              <w:rPr>
                <w:rFonts w:ascii="GalanoGrotesqueAlt-Light" w:hAnsi="GalanoGrotesqueAlt-Light"/>
                <w:color w:val="000000"/>
                <w:sz w:val="16"/>
                <w:szCs w:val="16"/>
              </w:rPr>
              <w:t xml:space="preserve">: </w:t>
            </w:r>
            <w:hyperlink r:id="rId7" w:history="1">
              <w:r w:rsidRPr="00D30A69">
                <w:rPr>
                  <w:rFonts w:ascii="GalanoGrotesqueAlt-Light" w:hAnsi="GalanoGrotesqueAlt-Light"/>
                  <w:color w:val="000000"/>
                  <w:sz w:val="16"/>
                  <w:szCs w:val="16"/>
                </w:rPr>
                <w:t>https://gaia.es/</w:t>
              </w:r>
            </w:hyperlink>
            <w:r>
              <w:rPr>
                <w:rFonts w:ascii="GalanoGrotesqueAlt-Light" w:hAnsi="GalanoGrotesqueAlt-Light"/>
                <w:color w:val="000000"/>
                <w:sz w:val="16"/>
                <w:szCs w:val="16"/>
              </w:rPr>
              <w:t xml:space="preserve"> </w:t>
            </w:r>
            <w:r>
              <w:t xml:space="preserve"> </w:t>
            </w:r>
            <w:r w:rsidRPr="00285CD5">
              <w:rPr>
                <w:rFonts w:ascii="GalanoGrotesqueAlt-Light" w:hAnsi="GalanoGrotesqueAlt-Light"/>
                <w:sz w:val="16"/>
                <w:szCs w:val="16"/>
              </w:rPr>
              <w:t xml:space="preserve"> </w:t>
            </w:r>
          </w:p>
        </w:tc>
      </w:tr>
      <w:tr w:rsidR="004E4D33" w:rsidRPr="00285CD5" w14:paraId="0556B00B" w14:textId="77777777" w:rsidTr="00505820">
        <w:tc>
          <w:tcPr>
            <w:tcW w:w="2457" w:type="dxa"/>
          </w:tcPr>
          <w:p w14:paraId="3583BE89"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Objeto del contrato  </w:t>
            </w:r>
          </w:p>
        </w:tc>
        <w:tc>
          <w:tcPr>
            <w:tcW w:w="7116" w:type="dxa"/>
          </w:tcPr>
          <w:p w14:paraId="59FE2177" w14:textId="71B8EC44" w:rsidR="004E4D33" w:rsidRPr="004E4D33" w:rsidRDefault="004E4D33" w:rsidP="00D56423">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El contrato tiene por objeto la prestación de</w:t>
            </w:r>
            <w:r>
              <w:rPr>
                <w:rFonts w:ascii="GalanoGrotesqueAlt-Light" w:hAnsi="GalanoGrotesqueAlt-Light"/>
                <w:sz w:val="16"/>
                <w:szCs w:val="16"/>
              </w:rPr>
              <w:t>l</w:t>
            </w:r>
            <w:r w:rsidRPr="00285CD5">
              <w:rPr>
                <w:rFonts w:ascii="GalanoGrotesqueAlt-Light" w:hAnsi="GalanoGrotesqueAlt-Light"/>
                <w:sz w:val="16"/>
                <w:szCs w:val="16"/>
              </w:rPr>
              <w:t xml:space="preserve"> </w:t>
            </w:r>
            <w:r w:rsidR="00D56423" w:rsidRPr="00D56423">
              <w:rPr>
                <w:rFonts w:ascii="GalanoGrotesqueAlt-Light" w:hAnsi="GalanoGrotesqueAlt-Light"/>
                <w:sz w:val="16"/>
                <w:szCs w:val="16"/>
              </w:rPr>
              <w:t>Servicio avanzado de formación especializada en Inteligencia Artificial aplicada al sector cultural y creativo.</w:t>
            </w:r>
          </w:p>
        </w:tc>
      </w:tr>
      <w:tr w:rsidR="004E4D33" w:rsidRPr="00285CD5" w14:paraId="75DE9DF2" w14:textId="77777777" w:rsidTr="00505820">
        <w:tc>
          <w:tcPr>
            <w:tcW w:w="2457" w:type="dxa"/>
          </w:tcPr>
          <w:p w14:paraId="69AC595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máximo de ejecución/duración</w:t>
            </w:r>
          </w:p>
        </w:tc>
        <w:tc>
          <w:tcPr>
            <w:tcW w:w="7116" w:type="dxa"/>
          </w:tcPr>
          <w:p w14:paraId="13ECDD37" w14:textId="5D870AD7"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La ejecución material del servicio se desarrollará durante 2027 y, en todo caso, finalizará el 31 de diciembre de 2027.</w:t>
            </w:r>
          </w:p>
          <w:p w14:paraId="00EF42B4" w14:textId="3F2A5297" w:rsidR="004E4D33" w:rsidRPr="00285CD5" w:rsidRDefault="004E4D33" w:rsidP="00505820">
            <w:pPr>
              <w:spacing w:before="120" w:after="120"/>
              <w:jc w:val="both"/>
              <w:rPr>
                <w:rFonts w:ascii="GalanoGrotesqueAlt-Light" w:hAnsi="GalanoGrotesqueAlt-Light"/>
                <w:color w:val="000000"/>
                <w:sz w:val="16"/>
                <w:szCs w:val="16"/>
              </w:rPr>
            </w:pPr>
            <w:r>
              <w:rPr>
                <w:rFonts w:ascii="GalanoGrotesqueAlt-Light" w:hAnsi="GalanoGrotesqueAlt-Light"/>
                <w:iCs/>
                <w:sz w:val="16"/>
                <w:szCs w:val="16"/>
              </w:rPr>
              <w:t>La duración se ha establecido teniendo en cuenta las características presupuestarias de la financiación del proyecto y la necesidad de que la ejecución y facturación del servicio se produzcan dentro del año natural de 2027.</w:t>
            </w:r>
          </w:p>
        </w:tc>
      </w:tr>
      <w:tr w:rsidR="004E4D33" w:rsidRPr="00285CD5" w14:paraId="002231D7" w14:textId="77777777" w:rsidTr="00505820">
        <w:tc>
          <w:tcPr>
            <w:tcW w:w="2457" w:type="dxa"/>
          </w:tcPr>
          <w:p w14:paraId="785E53B5"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Prórroga del contrato</w:t>
            </w:r>
          </w:p>
        </w:tc>
        <w:tc>
          <w:tcPr>
            <w:tcW w:w="7116" w:type="dxa"/>
          </w:tcPr>
          <w:p w14:paraId="55BE49CD"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4E4D33" w:rsidRPr="00285CD5" w14:paraId="4C6B8AD2" w14:textId="77777777" w:rsidTr="00505820">
        <w:trPr>
          <w:trHeight w:val="1125"/>
        </w:trPr>
        <w:tc>
          <w:tcPr>
            <w:tcW w:w="2457" w:type="dxa"/>
          </w:tcPr>
          <w:p w14:paraId="3ADEBBF4" w14:textId="77777777" w:rsidR="004E4D33" w:rsidRPr="00285CD5" w:rsidRDefault="004E4D33" w:rsidP="0050582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Presupuesto base de licitación, valor estimado del contrato y rúbrica contable</w:t>
            </w:r>
          </w:p>
        </w:tc>
        <w:tc>
          <w:tcPr>
            <w:tcW w:w="7116" w:type="dxa"/>
          </w:tcPr>
          <w:p w14:paraId="240E1C97" w14:textId="3B9A2F72" w:rsidR="002A3FE3" w:rsidRPr="002A3FE3" w:rsidRDefault="004E4D33" w:rsidP="002A3FE3">
            <w:pPr>
              <w:spacing w:before="120" w:after="120"/>
              <w:jc w:val="both"/>
              <w:rPr>
                <w:rFonts w:ascii="GalanoGrotesqueAlt-Light" w:hAnsi="GalanoGrotesqueAlt-Light"/>
                <w:sz w:val="16"/>
                <w:szCs w:val="16"/>
              </w:rPr>
            </w:pPr>
            <w:r>
              <w:rPr>
                <w:rFonts w:ascii="GalanoGrotesqueAlt-Light" w:hAnsi="GalanoGrotesqueAlt-Light"/>
                <w:sz w:val="16"/>
                <w:szCs w:val="16"/>
              </w:rPr>
              <w:t>El presupuesto base de la licitación será de QUINCE MIL EUROS (15.000 €), más el IVA correspondiente. El valor estimado del contrato asciende a QUINCE MIL EUROS (15.000 €), IVA excluido.</w:t>
            </w:r>
          </w:p>
        </w:tc>
      </w:tr>
      <w:tr w:rsidR="004E4D33" w:rsidRPr="00285CD5" w14:paraId="605401A5" w14:textId="77777777" w:rsidTr="00505820">
        <w:tc>
          <w:tcPr>
            <w:tcW w:w="2457" w:type="dxa"/>
          </w:tcPr>
          <w:p w14:paraId="54B97C72"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Existencia de lotes</w:t>
            </w:r>
          </w:p>
        </w:tc>
        <w:tc>
          <w:tcPr>
            <w:tcW w:w="7116" w:type="dxa"/>
          </w:tcPr>
          <w:p w14:paraId="6AE7F94D" w14:textId="20887267" w:rsidR="004E4D33" w:rsidRPr="00285CD5" w:rsidRDefault="00C10D92" w:rsidP="00505820">
            <w:pPr>
              <w:spacing w:before="120" w:after="120"/>
              <w:jc w:val="both"/>
              <w:rPr>
                <w:rFonts w:ascii="GalanoGrotesqueAlt-Light" w:hAnsi="GalanoGrotesqueAlt-Light"/>
                <w:sz w:val="16"/>
                <w:szCs w:val="16"/>
              </w:rPr>
            </w:pPr>
            <w:r>
              <w:rPr>
                <w:rFonts w:ascii="GalanoGrotesqueAlt-Light" w:hAnsi="GalanoGrotesqueAlt-Light"/>
                <w:sz w:val="16"/>
                <w:szCs w:val="16"/>
              </w:rPr>
              <w:t>No.</w:t>
            </w:r>
          </w:p>
        </w:tc>
      </w:tr>
      <w:tr w:rsidR="004E4D33" w:rsidRPr="00285CD5" w14:paraId="1F6E80B1" w14:textId="77777777" w:rsidTr="00505820">
        <w:tc>
          <w:tcPr>
            <w:tcW w:w="2457" w:type="dxa"/>
          </w:tcPr>
          <w:p w14:paraId="11D00EC1"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Limitaciones a los lotes y posibilidad de oferta integradora</w:t>
            </w:r>
          </w:p>
        </w:tc>
        <w:tc>
          <w:tcPr>
            <w:tcW w:w="7116" w:type="dxa"/>
          </w:tcPr>
          <w:p w14:paraId="183476B7" w14:textId="2D99A2B3" w:rsidR="00CE438B" w:rsidRPr="00285CD5" w:rsidRDefault="00CE4D7E" w:rsidP="00CE438B">
            <w:pPr>
              <w:spacing w:before="120" w:after="120"/>
              <w:jc w:val="both"/>
              <w:rPr>
                <w:rFonts w:ascii="GalanoGrotesqueAlt-Light" w:hAnsi="GalanoGrotesqueAlt-Light"/>
                <w:sz w:val="16"/>
                <w:szCs w:val="16"/>
              </w:rPr>
            </w:pPr>
            <w:r>
              <w:rPr>
                <w:rFonts w:ascii="GalanoGrotesqueAlt-Light" w:hAnsi="GalanoGrotesqueAlt-Light"/>
                <w:sz w:val="16"/>
                <w:szCs w:val="16"/>
              </w:rPr>
              <w:t>No.</w:t>
            </w:r>
          </w:p>
          <w:p w14:paraId="3219B62C"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4A55AE22" w14:textId="77777777" w:rsidTr="00505820">
        <w:trPr>
          <w:trHeight w:val="70"/>
        </w:trPr>
        <w:tc>
          <w:tcPr>
            <w:tcW w:w="2457" w:type="dxa"/>
          </w:tcPr>
          <w:p w14:paraId="6D4BBD72"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Tipo de procedimiento, forma de tramitación y normas aplicables al procedimiento</w:t>
            </w:r>
          </w:p>
        </w:tc>
        <w:tc>
          <w:tcPr>
            <w:tcW w:w="7116" w:type="dxa"/>
          </w:tcPr>
          <w:p w14:paraId="0DAFB2A2"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Abierto. </w:t>
            </w:r>
          </w:p>
          <w:p w14:paraId="286499D7"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Tramitación ordinaria, en cumplimiento analógico de la Sección 2.ª del Capítulo I del Título I del Libro Segundo de la LCSP</w:t>
            </w:r>
            <w:r w:rsidRPr="00285CD5">
              <w:rPr>
                <w:rFonts w:ascii="GalanoGrotesqueAlt-Light" w:hAnsi="GalanoGrotesqueAlt-Light"/>
                <w:i/>
                <w:sz w:val="16"/>
                <w:szCs w:val="16"/>
              </w:rPr>
              <w:t>.</w:t>
            </w:r>
          </w:p>
          <w:p w14:paraId="366E8E4B" w14:textId="77777777" w:rsidR="004E4D33" w:rsidRPr="00285CD5" w:rsidRDefault="004E4D33" w:rsidP="00505820">
            <w:pPr>
              <w:spacing w:before="120" w:after="120"/>
              <w:jc w:val="both"/>
              <w:rPr>
                <w:rFonts w:ascii="GalanoGrotesqueAlt-Light" w:hAnsi="GalanoGrotesqueAlt-Light"/>
                <w:sz w:val="16"/>
                <w:szCs w:val="16"/>
                <w:vertAlign w:val="superscript"/>
              </w:rPr>
            </w:pPr>
          </w:p>
        </w:tc>
      </w:tr>
      <w:tr w:rsidR="004E4D33" w:rsidRPr="00285CD5" w14:paraId="63763ED3" w14:textId="77777777" w:rsidTr="00505820">
        <w:tc>
          <w:tcPr>
            <w:tcW w:w="2457" w:type="dxa"/>
          </w:tcPr>
          <w:p w14:paraId="540634D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de obtención de los pliegos y demás documentación y posibilidad de visitas sobre el terreno</w:t>
            </w:r>
          </w:p>
        </w:tc>
        <w:tc>
          <w:tcPr>
            <w:tcW w:w="7116" w:type="dxa"/>
          </w:tcPr>
          <w:p w14:paraId="0D267B9F"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Perfil de contratante de la Entidad Contratante indicado en el </w:t>
            </w:r>
            <w:r w:rsidRPr="00285CD5">
              <w:rPr>
                <w:rFonts w:ascii="GalanoGrotesqueAlt-Light" w:hAnsi="GalanoGrotesqueAlt-Light"/>
                <w:b/>
                <w:sz w:val="16"/>
                <w:szCs w:val="16"/>
                <w:u w:val="single"/>
              </w:rPr>
              <w:t>punto 2</w:t>
            </w:r>
            <w:r w:rsidRPr="00285CD5">
              <w:rPr>
                <w:rFonts w:ascii="GalanoGrotesqueAlt-Light" w:hAnsi="GalanoGrotesqueAlt-Light"/>
                <w:sz w:val="16"/>
                <w:szCs w:val="16"/>
              </w:rPr>
              <w:t xml:space="preserve"> anterior.</w:t>
            </w:r>
          </w:p>
          <w:p w14:paraId="18612FDF"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0F3C9F23" w14:textId="77777777" w:rsidTr="00505820">
        <w:trPr>
          <w:trHeight w:val="557"/>
        </w:trPr>
        <w:tc>
          <w:tcPr>
            <w:tcW w:w="2457" w:type="dxa"/>
          </w:tcPr>
          <w:p w14:paraId="4A550310"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provisional</w:t>
            </w:r>
          </w:p>
        </w:tc>
        <w:tc>
          <w:tcPr>
            <w:tcW w:w="7116" w:type="dxa"/>
          </w:tcPr>
          <w:p w14:paraId="3A63518F" w14:textId="77777777" w:rsidR="004E4D33" w:rsidRPr="00285CD5" w:rsidRDefault="004E4D33" w:rsidP="00505820">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No.</w:t>
            </w:r>
          </w:p>
        </w:tc>
      </w:tr>
      <w:tr w:rsidR="004E4D33" w:rsidRPr="00285CD5" w14:paraId="50F208F2" w14:textId="77777777" w:rsidTr="00505820">
        <w:tc>
          <w:tcPr>
            <w:tcW w:w="2457" w:type="dxa"/>
          </w:tcPr>
          <w:p w14:paraId="23B1C06F"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definitiva</w:t>
            </w:r>
          </w:p>
        </w:tc>
        <w:tc>
          <w:tcPr>
            <w:tcW w:w="7116" w:type="dxa"/>
          </w:tcPr>
          <w:p w14:paraId="75301712"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4E4D33" w:rsidRPr="00285CD5" w14:paraId="5B553138" w14:textId="77777777" w:rsidTr="00505820">
        <w:tc>
          <w:tcPr>
            <w:tcW w:w="2457" w:type="dxa"/>
          </w:tcPr>
          <w:p w14:paraId="704E0C0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límite de presentación de las ofertas</w:t>
            </w:r>
          </w:p>
        </w:tc>
        <w:tc>
          <w:tcPr>
            <w:tcW w:w="7116" w:type="dxa"/>
          </w:tcPr>
          <w:p w14:paraId="7D3103EB" w14:textId="274DAAB5" w:rsidR="004E4D33" w:rsidRDefault="004E4D33" w:rsidP="00505820">
            <w:pPr>
              <w:spacing w:before="120" w:after="120"/>
              <w:jc w:val="both"/>
              <w:rPr>
                <w:rFonts w:ascii="GalanoGrotesqueAlt-Light" w:hAnsi="GalanoGrotesqueAlt-Light"/>
                <w:sz w:val="16"/>
                <w:szCs w:val="16"/>
              </w:rPr>
            </w:pPr>
            <w:r w:rsidRPr="0015067B">
              <w:rPr>
                <w:rFonts w:ascii="GalanoGrotesqueAlt-Light" w:hAnsi="GalanoGrotesqueAlt-Light"/>
                <w:sz w:val="16"/>
                <w:szCs w:val="16"/>
              </w:rPr>
              <w:t xml:space="preserve">El </w:t>
            </w:r>
            <w:r w:rsidR="00C9689B" w:rsidRPr="0015067B">
              <w:rPr>
                <w:rFonts w:ascii="GalanoGrotesqueAlt-Light" w:hAnsi="GalanoGrotesqueAlt-Light"/>
                <w:sz w:val="16"/>
                <w:szCs w:val="16"/>
              </w:rPr>
              <w:t>20 de octubre de 2026, hasta las 10:00 AM.</w:t>
            </w:r>
          </w:p>
          <w:p w14:paraId="5C704D60" w14:textId="63ACF5F4" w:rsidR="004E4D33" w:rsidRPr="00285CD5" w:rsidRDefault="004E4D33" w:rsidP="00505820">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Las ofertas podrán presentarse físicamente en sobre cerrado en las oficinas de la entidad contratante o bien por correo electrónico a la</w:t>
            </w:r>
            <w:r>
              <w:rPr>
                <w:rFonts w:ascii="GalanoGrotesqueAlt-Light" w:hAnsi="GalanoGrotesqueAlt-Light"/>
                <w:sz w:val="16"/>
                <w:szCs w:val="16"/>
              </w:rPr>
              <w:t xml:space="preserve"> dirección </w:t>
            </w:r>
            <w:r w:rsidR="004171B6">
              <w:rPr>
                <w:rFonts w:ascii="GalanoGrotesqueAlt-Light" w:hAnsi="GalanoGrotesqueAlt-Light"/>
                <w:sz w:val="16"/>
                <w:szCs w:val="16"/>
              </w:rPr>
              <w:t>judit</w:t>
            </w:r>
            <w:r w:rsidR="00B118F9" w:rsidRPr="003430B6">
              <w:rPr>
                <w:rFonts w:ascii="GalanoGrotesqueAlt-Light" w:hAnsi="GalanoGrotesqueAlt-Light"/>
                <w:sz w:val="16"/>
                <w:szCs w:val="16"/>
              </w:rPr>
              <w:t>@gaia.es o vidorreta@gaia.es.</w:t>
            </w:r>
          </w:p>
        </w:tc>
      </w:tr>
      <w:tr w:rsidR="004E4D33" w:rsidRPr="00285CD5" w14:paraId="04A53106" w14:textId="77777777" w:rsidTr="00505820">
        <w:trPr>
          <w:trHeight w:val="420"/>
        </w:trPr>
        <w:tc>
          <w:tcPr>
            <w:tcW w:w="2457" w:type="dxa"/>
          </w:tcPr>
          <w:p w14:paraId="6E4E06E9"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Medios de acreditación de la solvencia técnica y </w:t>
            </w:r>
            <w:r w:rsidRPr="00285CD5">
              <w:rPr>
                <w:rFonts w:ascii="GalanoGrotesqueAlt-Light" w:hAnsi="GalanoGrotesqueAlt-Light"/>
                <w:sz w:val="16"/>
                <w:szCs w:val="16"/>
              </w:rPr>
              <w:lastRenderedPageBreak/>
              <w:t>económico-financiera (SOBRE A):</w:t>
            </w:r>
          </w:p>
        </w:tc>
        <w:tc>
          <w:tcPr>
            <w:tcW w:w="7116" w:type="dxa"/>
          </w:tcPr>
          <w:p w14:paraId="426C031E" w14:textId="77777777" w:rsidR="004E4D33" w:rsidRDefault="004E4D33" w:rsidP="00505820">
            <w:pPr>
              <w:spacing w:before="120" w:after="120"/>
              <w:jc w:val="both"/>
              <w:rPr>
                <w:ins w:id="0" w:author="Judit Iriondo" w:date="2026-09-22T12:23:00Z" w16du:dateUtc="2026-09-22T10:23:00Z"/>
                <w:rFonts w:ascii="GalanoGrotesqueAlt-Light" w:hAnsi="GalanoGrotesqueAlt-Light"/>
                <w:sz w:val="16"/>
                <w:szCs w:val="16"/>
              </w:rPr>
            </w:pPr>
            <w:r w:rsidRPr="00285CD5">
              <w:rPr>
                <w:rFonts w:ascii="GalanoGrotesqueAlt-Light" w:hAnsi="GalanoGrotesqueAlt-Light"/>
                <w:sz w:val="16"/>
                <w:szCs w:val="16"/>
              </w:rPr>
              <w:lastRenderedPageBreak/>
              <w:t xml:space="preserve">Para concurrir a la presente licitación, los licitadores deberán acreditar su </w:t>
            </w:r>
            <w:r w:rsidRPr="00285CD5">
              <w:rPr>
                <w:rFonts w:ascii="GalanoGrotesqueAlt-Light" w:hAnsi="GalanoGrotesqueAlt-Light"/>
                <w:b/>
                <w:sz w:val="16"/>
                <w:szCs w:val="16"/>
              </w:rPr>
              <w:t xml:space="preserve">solvencia </w:t>
            </w:r>
            <w:r w:rsidRPr="00285CD5">
              <w:rPr>
                <w:rFonts w:ascii="GalanoGrotesqueAlt-Light" w:hAnsi="GalanoGrotesqueAlt-Light"/>
                <w:sz w:val="16"/>
                <w:szCs w:val="16"/>
              </w:rPr>
              <w:t>a través de los siguientes medios:</w:t>
            </w:r>
          </w:p>
          <w:p w14:paraId="7943FA4E" w14:textId="77777777" w:rsidR="00C9689B" w:rsidRPr="00285CD5" w:rsidRDefault="00C9689B" w:rsidP="00505820">
            <w:pPr>
              <w:spacing w:before="120" w:after="120"/>
              <w:jc w:val="both"/>
              <w:rPr>
                <w:rFonts w:ascii="GalanoGrotesqueAlt-Light" w:hAnsi="GalanoGrotesqueAlt-Light"/>
                <w:sz w:val="16"/>
                <w:szCs w:val="16"/>
              </w:rPr>
            </w:pPr>
          </w:p>
          <w:p w14:paraId="44C07415" w14:textId="77777777" w:rsidR="004E4D33" w:rsidRPr="00285CD5" w:rsidRDefault="004E4D33" w:rsidP="00505820">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lastRenderedPageBreak/>
              <w:t>Solvencia técnica:</w:t>
            </w:r>
          </w:p>
          <w:p w14:paraId="26322FD5"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6E61CEED" w14:textId="04806B7D" w:rsidR="004E4D33" w:rsidRPr="00285CD5" w:rsidRDefault="004E4D33" w:rsidP="00505820">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Las empresas deberán acreditar haber prestado servicios de igual o similar naturaleza a los del objeto del contrato en los últimos tres años. Esta experiencia se acreditará mediante certificados expedidos por las entidades contratantes o destinatarias de los servicios.</w:t>
            </w:r>
          </w:p>
          <w:p w14:paraId="394C3E0E"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3CF55E8D" w14:textId="77777777" w:rsidR="004E4D33" w:rsidRPr="00285CD5" w:rsidRDefault="004E4D33" w:rsidP="00505820">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Solvencia Económica:</w:t>
            </w:r>
          </w:p>
          <w:p w14:paraId="2C391B4B"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25D8DE72" w14:textId="2F376DDC" w:rsidR="004E4D33" w:rsidRDefault="004E4D33" w:rsidP="00505820">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Las empresas deberán acreditar un volumen anual de negocios, referido al mejor ejercicio de los tres últimos disponibles, igual o superior a 1,5 veces el valor estimado del contrato. La solvencia económica podrá acreditarse mediante las cuentas anuales aprobadas y depositadas o, cuando proceda, mediante documentación equivalente admitida conforme a la normativa aplicable.</w:t>
            </w:r>
          </w:p>
          <w:p w14:paraId="0BDA78DC" w14:textId="77777777" w:rsidR="004E4D33" w:rsidRPr="002129B8"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En caso de que la empresa contratista sea una empresa de nueva creación, entendiendo por tal aquella que tenga una antigüedad inferior a cinco años, su solvencia técnica se acreditará mediante los siguientes medios:</w:t>
            </w:r>
          </w:p>
          <w:p w14:paraId="575B414C" w14:textId="5477D77E" w:rsidR="004E4D33" w:rsidRPr="002129B8" w:rsidRDefault="004E4D33" w:rsidP="000E1BA1">
            <w:pPr>
              <w:spacing w:before="120" w:after="120"/>
              <w:ind w:firstLine="691"/>
              <w:jc w:val="both"/>
              <w:rPr>
                <w:rFonts w:ascii="GalanoGrotesqueAlt-Light" w:hAnsi="GalanoGrotesqueAlt-Light"/>
                <w:sz w:val="16"/>
                <w:szCs w:val="16"/>
                <w:lang w:val="es-ES"/>
              </w:rPr>
            </w:pPr>
            <w:r>
              <w:rPr>
                <w:rFonts w:ascii="GalanoGrotesqueAlt-Light" w:hAnsi="GalanoGrotesqueAlt-Light"/>
                <w:sz w:val="16"/>
                <w:szCs w:val="16"/>
                <w:lang w:val="es-ES"/>
              </w:rPr>
              <w:t>- Mediante indicación del personal técnico participante en el contrato.</w:t>
            </w:r>
          </w:p>
          <w:p w14:paraId="62E4F559" w14:textId="699AB140" w:rsidR="004E4D33" w:rsidRPr="00B94AE1"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ab/>
            </w:r>
            <w:r w:rsidR="000E1BA1">
              <w:rPr>
                <w:rFonts w:ascii="GalanoGrotesqueAlt-Light" w:hAnsi="GalanoGrotesqueAlt-Light"/>
                <w:sz w:val="16"/>
                <w:szCs w:val="16"/>
                <w:lang w:val="es-ES"/>
              </w:rPr>
              <w:t xml:space="preserve">- </w:t>
            </w:r>
            <w:r w:rsidRPr="002129B8">
              <w:rPr>
                <w:rFonts w:ascii="GalanoGrotesqueAlt-Light" w:hAnsi="GalanoGrotesqueAlt-Light"/>
                <w:sz w:val="16"/>
                <w:szCs w:val="16"/>
                <w:lang w:val="es-ES"/>
              </w:rPr>
              <w:t>Mediante los títulos académicos y profesionales de los responsables de la ejecución del contrato.</w:t>
            </w:r>
          </w:p>
        </w:tc>
      </w:tr>
      <w:tr w:rsidR="004E4D33" w:rsidRPr="00285CD5" w14:paraId="76FB2432" w14:textId="77777777" w:rsidTr="00505820">
        <w:tc>
          <w:tcPr>
            <w:tcW w:w="2457" w:type="dxa"/>
          </w:tcPr>
          <w:p w14:paraId="505676E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no cuantificables por fórmula (Sobre B) y factores de ponderación.</w:t>
            </w:r>
          </w:p>
        </w:tc>
        <w:tc>
          <w:tcPr>
            <w:tcW w:w="7116" w:type="dxa"/>
          </w:tcPr>
          <w:p w14:paraId="201CD0A4" w14:textId="77777777" w:rsidR="004E4D33" w:rsidRPr="00285CD5" w:rsidRDefault="004E4D33" w:rsidP="00505820">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Se acompañará la siguiente documentación, respetando el orden que se indica, de acuerdo con los siguientes factores de ponderación de valoración subjetiva:</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4E4D33" w:rsidRPr="00285CD5" w14:paraId="7D9B153B" w14:textId="77777777" w:rsidTr="00505820">
              <w:trPr>
                <w:trHeight w:val="149"/>
              </w:trPr>
              <w:tc>
                <w:tcPr>
                  <w:tcW w:w="1405" w:type="dxa"/>
                  <w:tcBorders>
                    <w:top w:val="nil"/>
                    <w:left w:val="nil"/>
                    <w:bottom w:val="nil"/>
                    <w:right w:val="nil"/>
                  </w:tcBorders>
                  <w:noWrap/>
                  <w:vAlign w:val="bottom"/>
                  <w:hideMark/>
                </w:tcPr>
                <w:p w14:paraId="0C7CF10F" w14:textId="77777777" w:rsidR="004E4D33" w:rsidRPr="00285CD5" w:rsidRDefault="004E4D33" w:rsidP="00505820">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w14:paraId="303878E2" w14:textId="77777777" w:rsidR="004E4D33" w:rsidRPr="00285CD5" w:rsidRDefault="004E4D33" w:rsidP="00505820">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w14:paraId="018244EE"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p>
              </w:tc>
            </w:tr>
            <w:tr w:rsidR="004E4D33" w:rsidRPr="00285CD5" w14:paraId="57D851FE" w14:textId="77777777" w:rsidTr="00505820">
              <w:trPr>
                <w:trHeight w:val="126"/>
              </w:trPr>
              <w:tc>
                <w:tcPr>
                  <w:tcW w:w="1405" w:type="dxa"/>
                  <w:tcBorders>
                    <w:top w:val="nil"/>
                    <w:left w:val="nil"/>
                    <w:bottom w:val="nil"/>
                    <w:right w:val="nil"/>
                  </w:tcBorders>
                  <w:vAlign w:val="center"/>
                  <w:hideMark/>
                </w:tcPr>
                <w:p w14:paraId="418A702C" w14:textId="77777777" w:rsidR="004E4D33" w:rsidRPr="00285CD5" w:rsidRDefault="004E4D33" w:rsidP="00505820">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76FE1109"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Puntuación Máxima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0BE08A4C"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Excelente</w:t>
                  </w:r>
                </w:p>
              </w:tc>
              <w:tc>
                <w:tcPr>
                  <w:tcW w:w="707" w:type="dxa"/>
                  <w:tcBorders>
                    <w:top w:val="nil"/>
                    <w:left w:val="nil"/>
                    <w:bottom w:val="single" w:sz="4" w:space="0" w:color="auto"/>
                    <w:right w:val="single" w:sz="4" w:space="0" w:color="auto"/>
                  </w:tcBorders>
                  <w:shd w:val="clear" w:color="000000" w:fill="FFFFFF"/>
                  <w:vAlign w:val="center"/>
                  <w:hideMark/>
                </w:tcPr>
                <w:p w14:paraId="40263B2F"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Buena</w:t>
                  </w:r>
                </w:p>
              </w:tc>
              <w:tc>
                <w:tcPr>
                  <w:tcW w:w="707" w:type="dxa"/>
                  <w:tcBorders>
                    <w:top w:val="nil"/>
                    <w:left w:val="nil"/>
                    <w:bottom w:val="single" w:sz="4" w:space="0" w:color="auto"/>
                    <w:right w:val="single" w:sz="4" w:space="0" w:color="auto"/>
                  </w:tcBorders>
                  <w:shd w:val="clear" w:color="000000" w:fill="FFFFFF"/>
                  <w:vAlign w:val="center"/>
                  <w:hideMark/>
                </w:tcPr>
                <w:p w14:paraId="15B94F0C"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Media</w:t>
                  </w:r>
                </w:p>
              </w:tc>
              <w:tc>
                <w:tcPr>
                  <w:tcW w:w="730" w:type="dxa"/>
                  <w:tcBorders>
                    <w:top w:val="nil"/>
                    <w:left w:val="nil"/>
                    <w:bottom w:val="single" w:sz="4" w:space="0" w:color="auto"/>
                    <w:right w:val="single" w:sz="4" w:space="0" w:color="auto"/>
                  </w:tcBorders>
                  <w:shd w:val="clear" w:color="000000" w:fill="FFFFFF"/>
                  <w:vAlign w:val="center"/>
                  <w:hideMark/>
                </w:tcPr>
                <w:p w14:paraId="011A3217"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Básica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65004EB5" w14:textId="77777777" w:rsidR="004E4D33" w:rsidRPr="00285CD5" w:rsidRDefault="004E4D33" w:rsidP="00505820">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No se aporta o no corresponde</w:t>
                  </w:r>
                </w:p>
              </w:tc>
            </w:tr>
            <w:tr w:rsidR="004E4D33" w:rsidRPr="00285CD5" w14:paraId="2C1025C9" w14:textId="77777777" w:rsidTr="00505820">
              <w:trPr>
                <w:gridAfter w:val="1"/>
                <w:wAfter w:w="15" w:type="dxa"/>
                <w:trHeight w:val="126"/>
              </w:trPr>
              <w:tc>
                <w:tcPr>
                  <w:tcW w:w="1405" w:type="dxa"/>
                  <w:tcBorders>
                    <w:top w:val="nil"/>
                    <w:left w:val="nil"/>
                    <w:bottom w:val="nil"/>
                    <w:right w:val="nil"/>
                  </w:tcBorders>
                  <w:vAlign w:val="center"/>
                  <w:hideMark/>
                </w:tcPr>
                <w:p w14:paraId="20CE5338" w14:textId="77777777" w:rsidR="004E4D33" w:rsidRPr="00285CD5" w:rsidRDefault="004E4D33" w:rsidP="00505820">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14:paraId="265B4BEF" w14:textId="77777777" w:rsidR="004E4D33" w:rsidRPr="00285CD5" w:rsidRDefault="004E4D33" w:rsidP="00505820">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177CD955"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2BAA4CA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3F4A593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224C4FB8"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49B120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w:t>
                  </w:r>
                </w:p>
              </w:tc>
            </w:tr>
            <w:tr w:rsidR="004E4D33" w:rsidRPr="00285CD5" w14:paraId="50A05089" w14:textId="77777777" w:rsidTr="00505820">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0286582E"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Equipo de Trabajo</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76F18D1D"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w14:paraId="2BBF786A"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6B7B540B"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75542C85"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w14:paraId="393CD457"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w14:paraId="6DAAE857"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4E4D33" w:rsidRPr="00285CD5" w14:paraId="61CFF6E4"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313E6638"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Formación y capacitación general</w:t>
                  </w:r>
                </w:p>
              </w:tc>
              <w:tc>
                <w:tcPr>
                  <w:tcW w:w="1126" w:type="dxa"/>
                  <w:tcBorders>
                    <w:top w:val="nil"/>
                    <w:left w:val="single" w:sz="8" w:space="0" w:color="auto"/>
                    <w:bottom w:val="single" w:sz="4" w:space="0" w:color="auto"/>
                    <w:right w:val="single" w:sz="8" w:space="0" w:color="auto"/>
                  </w:tcBorders>
                  <w:noWrap/>
                  <w:vAlign w:val="bottom"/>
                </w:tcPr>
                <w:p w14:paraId="41E45300"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6F510CFA"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136BB4D4"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2604F2F9"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26E9F8A6"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78F4C90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4E4D33" w:rsidRPr="00285CD5" w14:paraId="56EB9CE5"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023F6645"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Experiencia profesional del equipo general</w:t>
                  </w:r>
                </w:p>
              </w:tc>
              <w:tc>
                <w:tcPr>
                  <w:tcW w:w="1126" w:type="dxa"/>
                  <w:tcBorders>
                    <w:top w:val="nil"/>
                    <w:left w:val="single" w:sz="8" w:space="0" w:color="auto"/>
                    <w:bottom w:val="single" w:sz="4" w:space="0" w:color="auto"/>
                    <w:right w:val="single" w:sz="8" w:space="0" w:color="auto"/>
                  </w:tcBorders>
                  <w:noWrap/>
                  <w:vAlign w:val="bottom"/>
                </w:tcPr>
                <w:p w14:paraId="55430596"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073A1EE5"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5BBFE1AD"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6B41834F"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4B576941"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736DD0AE"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4E4D33" w:rsidRPr="00285CD5" w14:paraId="4865E1AD" w14:textId="77777777" w:rsidTr="00505820">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27EED66F"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Memoria Técnica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10A5209E"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w14:paraId="29E0FB08"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370B2D23"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42CF5947"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w14:paraId="27A0D029"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w14:paraId="5F5E86CA"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4E4D33" w:rsidRPr="00285CD5" w14:paraId="161AFC15"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078F9214"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Organización del servicio, tiempos de respuesta y grado de disponibilidad del personal</w:t>
                  </w:r>
                </w:p>
              </w:tc>
              <w:tc>
                <w:tcPr>
                  <w:tcW w:w="1126" w:type="dxa"/>
                  <w:tcBorders>
                    <w:top w:val="nil"/>
                    <w:left w:val="single" w:sz="8" w:space="0" w:color="auto"/>
                    <w:bottom w:val="single" w:sz="4" w:space="0" w:color="auto"/>
                    <w:right w:val="single" w:sz="8" w:space="0" w:color="auto"/>
                  </w:tcBorders>
                  <w:noWrap/>
                  <w:vAlign w:val="bottom"/>
                </w:tcPr>
                <w:p w14:paraId="29E3AFC8"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w:t>
                  </w:r>
                </w:p>
              </w:tc>
              <w:tc>
                <w:tcPr>
                  <w:tcW w:w="1006" w:type="dxa"/>
                  <w:tcBorders>
                    <w:top w:val="nil"/>
                    <w:left w:val="single" w:sz="8" w:space="0" w:color="auto"/>
                    <w:bottom w:val="single" w:sz="4" w:space="0" w:color="auto"/>
                    <w:right w:val="single" w:sz="4" w:space="0" w:color="auto"/>
                  </w:tcBorders>
                  <w:noWrap/>
                  <w:vAlign w:val="bottom"/>
                </w:tcPr>
                <w:p w14:paraId="1EDB4D12"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12,00</w:t>
                  </w:r>
                </w:p>
              </w:tc>
              <w:tc>
                <w:tcPr>
                  <w:tcW w:w="707" w:type="dxa"/>
                  <w:tcBorders>
                    <w:top w:val="nil"/>
                    <w:left w:val="nil"/>
                    <w:bottom w:val="single" w:sz="4" w:space="0" w:color="auto"/>
                    <w:right w:val="single" w:sz="4" w:space="0" w:color="auto"/>
                  </w:tcBorders>
                  <w:noWrap/>
                  <w:vAlign w:val="bottom"/>
                </w:tcPr>
                <w:p w14:paraId="5E2874F8"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9,00</w:t>
                  </w:r>
                </w:p>
              </w:tc>
              <w:tc>
                <w:tcPr>
                  <w:tcW w:w="707" w:type="dxa"/>
                  <w:tcBorders>
                    <w:top w:val="nil"/>
                    <w:left w:val="nil"/>
                    <w:bottom w:val="single" w:sz="4" w:space="0" w:color="auto"/>
                    <w:right w:val="single" w:sz="4" w:space="0" w:color="auto"/>
                  </w:tcBorders>
                  <w:noWrap/>
                  <w:vAlign w:val="bottom"/>
                </w:tcPr>
                <w:p w14:paraId="511C283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30" w:type="dxa"/>
                  <w:tcBorders>
                    <w:top w:val="nil"/>
                    <w:left w:val="nil"/>
                    <w:bottom w:val="single" w:sz="4" w:space="0" w:color="auto"/>
                    <w:right w:val="single" w:sz="4" w:space="0" w:color="auto"/>
                  </w:tcBorders>
                  <w:noWrap/>
                  <w:vAlign w:val="bottom"/>
                </w:tcPr>
                <w:p w14:paraId="40404CF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7DD60216"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4E4D33" w:rsidRPr="00285CD5" w14:paraId="7EA8AB3C"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24456F4C"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Planificación del trabajo y coherencia con los recursos asignados</w:t>
                  </w:r>
                </w:p>
              </w:tc>
              <w:tc>
                <w:tcPr>
                  <w:tcW w:w="1126" w:type="dxa"/>
                  <w:tcBorders>
                    <w:top w:val="nil"/>
                    <w:left w:val="single" w:sz="8" w:space="0" w:color="auto"/>
                    <w:bottom w:val="single" w:sz="4" w:space="0" w:color="auto"/>
                    <w:right w:val="single" w:sz="8" w:space="0" w:color="auto"/>
                  </w:tcBorders>
                  <w:noWrap/>
                  <w:vAlign w:val="bottom"/>
                </w:tcPr>
                <w:p w14:paraId="16CB7CE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w:t>
                  </w:r>
                </w:p>
              </w:tc>
              <w:tc>
                <w:tcPr>
                  <w:tcW w:w="1006" w:type="dxa"/>
                  <w:tcBorders>
                    <w:top w:val="nil"/>
                    <w:left w:val="single" w:sz="8" w:space="0" w:color="auto"/>
                    <w:bottom w:val="single" w:sz="4" w:space="0" w:color="auto"/>
                    <w:right w:val="single" w:sz="4" w:space="0" w:color="auto"/>
                  </w:tcBorders>
                  <w:noWrap/>
                  <w:vAlign w:val="bottom"/>
                </w:tcPr>
                <w:p w14:paraId="17831F3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8,00</w:t>
                  </w:r>
                </w:p>
              </w:tc>
              <w:tc>
                <w:tcPr>
                  <w:tcW w:w="707" w:type="dxa"/>
                  <w:tcBorders>
                    <w:top w:val="nil"/>
                    <w:left w:val="nil"/>
                    <w:bottom w:val="single" w:sz="4" w:space="0" w:color="auto"/>
                    <w:right w:val="single" w:sz="4" w:space="0" w:color="auto"/>
                  </w:tcBorders>
                  <w:noWrap/>
                  <w:vAlign w:val="bottom"/>
                </w:tcPr>
                <w:p w14:paraId="1C50E8B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07" w:type="dxa"/>
                  <w:tcBorders>
                    <w:top w:val="nil"/>
                    <w:left w:val="nil"/>
                    <w:bottom w:val="single" w:sz="4" w:space="0" w:color="auto"/>
                    <w:right w:val="single" w:sz="4" w:space="0" w:color="auto"/>
                  </w:tcBorders>
                  <w:noWrap/>
                  <w:vAlign w:val="bottom"/>
                </w:tcPr>
                <w:p w14:paraId="66FC20EC"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4,00</w:t>
                  </w:r>
                </w:p>
              </w:tc>
              <w:tc>
                <w:tcPr>
                  <w:tcW w:w="730" w:type="dxa"/>
                  <w:tcBorders>
                    <w:top w:val="nil"/>
                    <w:left w:val="nil"/>
                    <w:bottom w:val="single" w:sz="4" w:space="0" w:color="auto"/>
                    <w:right w:val="single" w:sz="4" w:space="0" w:color="auto"/>
                  </w:tcBorders>
                  <w:noWrap/>
                  <w:vAlign w:val="bottom"/>
                </w:tcPr>
                <w:p w14:paraId="7187EE46"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2,00</w:t>
                  </w:r>
                </w:p>
              </w:tc>
              <w:tc>
                <w:tcPr>
                  <w:tcW w:w="1213" w:type="dxa"/>
                  <w:gridSpan w:val="2"/>
                  <w:tcBorders>
                    <w:top w:val="nil"/>
                    <w:left w:val="nil"/>
                    <w:bottom w:val="single" w:sz="4" w:space="0" w:color="auto"/>
                    <w:right w:val="single" w:sz="8" w:space="0" w:color="auto"/>
                  </w:tcBorders>
                  <w:noWrap/>
                  <w:vAlign w:val="bottom"/>
                </w:tcPr>
                <w:p w14:paraId="06CCECE4"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bl>
          <w:p w14:paraId="27BE16C8" w14:textId="77777777" w:rsidR="004E4D33" w:rsidRPr="00285CD5" w:rsidRDefault="004E4D33" w:rsidP="00505820">
            <w:pPr>
              <w:spacing w:before="120" w:after="120"/>
              <w:ind w:hanging="1"/>
              <w:jc w:val="both"/>
              <w:rPr>
                <w:rFonts w:ascii="GalanoGrotesqueAlt-Light" w:hAnsi="GalanoGrotesqueAlt-Light"/>
                <w:sz w:val="16"/>
                <w:szCs w:val="16"/>
              </w:rPr>
            </w:pPr>
          </w:p>
          <w:p w14:paraId="427CC568" w14:textId="77777777" w:rsidR="004E4D33" w:rsidRPr="00285CD5" w:rsidRDefault="004E4D33" w:rsidP="00505820">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EQUIPO DE TRABAJO (hasta un máximo de 28 puntos).</w:t>
            </w:r>
          </w:p>
          <w:p w14:paraId="47ADFCF3"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78CDCBC4" w14:textId="77777777" w:rsidR="004E4D33" w:rsidRPr="00285CD5" w:rsidRDefault="004E4D33" w:rsidP="00505820">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Formación y capacitación general (hasta un máximo de </w:t>
            </w:r>
            <w:r>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p>
          <w:p w14:paraId="0A0F2813"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02811CC6" w14:textId="77777777" w:rsidR="004E4D33" w:rsidRPr="00285CD5" w:rsidRDefault="004E4D33" w:rsidP="00505820">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Excelente: </w:t>
            </w:r>
            <w:r>
              <w:rPr>
                <w:rFonts w:ascii="GalanoGrotesqueAlt-Light" w:hAnsi="GalanoGrotesqueAlt-Light"/>
                <w:sz w:val="16"/>
                <w:szCs w:val="16"/>
              </w:rPr>
              <w:t>14</w:t>
            </w:r>
            <w:r w:rsidRPr="00285CD5">
              <w:rPr>
                <w:rFonts w:ascii="GalanoGrotesqueAlt-Light" w:hAnsi="GalanoGrotesqueAlt-Light"/>
                <w:sz w:val="16"/>
                <w:szCs w:val="16"/>
              </w:rPr>
              <w:t xml:space="preserve">, Buena: </w:t>
            </w:r>
            <w:r>
              <w:rPr>
                <w:rFonts w:ascii="GalanoGrotesqueAlt-Light" w:hAnsi="GalanoGrotesqueAlt-Light"/>
                <w:sz w:val="16"/>
                <w:szCs w:val="16"/>
              </w:rPr>
              <w:t>11</w:t>
            </w:r>
            <w:r w:rsidRPr="00285CD5">
              <w:rPr>
                <w:rFonts w:ascii="GalanoGrotesqueAlt-Light" w:hAnsi="GalanoGrotesqueAlt-Light"/>
                <w:sz w:val="16"/>
                <w:szCs w:val="16"/>
              </w:rPr>
              <w:t xml:space="preserve">, Media: </w:t>
            </w:r>
            <w:r>
              <w:rPr>
                <w:rFonts w:ascii="GalanoGrotesqueAlt-Light" w:hAnsi="GalanoGrotesqueAlt-Light"/>
                <w:sz w:val="16"/>
                <w:szCs w:val="16"/>
              </w:rPr>
              <w:t>7</w:t>
            </w:r>
            <w:r w:rsidRPr="00285CD5">
              <w:rPr>
                <w:rFonts w:ascii="GalanoGrotesqueAlt-Light" w:hAnsi="GalanoGrotesqueAlt-Light"/>
                <w:sz w:val="16"/>
                <w:szCs w:val="16"/>
              </w:rPr>
              <w:t xml:space="preserve">, Básica: </w:t>
            </w:r>
            <w:r>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2E39906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El equipo de trabajo propuesto para llevar a cabo los servicios, dispone de una formación y capacitación muy adecuada, ofreciendo un gran valor al servicio. </w:t>
            </w:r>
          </w:p>
          <w:p w14:paraId="71667DCA"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El equipo de trabajo propuesto para llevar a cabo los servicios, dispone de una formación y capacitación adecuada, ofreciendo calidad al servicio.</w:t>
            </w:r>
          </w:p>
          <w:p w14:paraId="03F4973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El equipo de trabajo propuesto para llevar a cabo los servicios, dispone de una formación y capacitación suficiente.</w:t>
            </w:r>
          </w:p>
          <w:p w14:paraId="5959AA9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El equipo de trabajo propuesto para llevar a cabo los servicios, dispone de una formación y capacitación básica pero insuficiente para dar valor al servicio.</w:t>
            </w:r>
          </w:p>
          <w:p w14:paraId="5FF230A1"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El equipo de trabajo propuesto para llevar a cabo los servicios, no dispone de formación ni capacitación.</w:t>
            </w:r>
          </w:p>
          <w:p w14:paraId="69407F28" w14:textId="77777777" w:rsidR="004E4D33" w:rsidRPr="00285CD5" w:rsidRDefault="004E4D33" w:rsidP="00505820">
            <w:pPr>
              <w:spacing w:before="120" w:after="120"/>
              <w:ind w:hanging="1"/>
              <w:jc w:val="both"/>
              <w:rPr>
                <w:rFonts w:ascii="GalanoGrotesqueAlt-Light" w:hAnsi="GalanoGrotesqueAlt-Light"/>
                <w:sz w:val="16"/>
                <w:szCs w:val="16"/>
              </w:rPr>
            </w:pPr>
          </w:p>
          <w:p w14:paraId="6A5B063C" w14:textId="77777777" w:rsidR="004E4D33" w:rsidRPr="00285CD5" w:rsidRDefault="004E4D33" w:rsidP="00505820">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Experiencia profesional del equipo general (hasta un máximo de </w:t>
            </w:r>
            <w:r>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r>
              <w:rPr>
                <w:rFonts w:ascii="GalanoGrotesqueAlt-Light" w:hAnsi="GalanoGrotesqueAlt-Light"/>
                <w:b/>
                <w:bCs/>
                <w:sz w:val="16"/>
                <w:szCs w:val="16"/>
              </w:rPr>
              <w:t>:</w:t>
            </w:r>
          </w:p>
          <w:p w14:paraId="410B0A6E" w14:textId="77777777" w:rsidR="004E4D33" w:rsidRDefault="004E4D33" w:rsidP="00505820">
            <w:pPr>
              <w:pStyle w:val="Prrafodelista"/>
              <w:spacing w:before="120" w:after="120"/>
              <w:jc w:val="both"/>
              <w:rPr>
                <w:rFonts w:ascii="GalanoGrotesqueAlt-Light" w:hAnsi="GalanoGrotesqueAlt-Light"/>
                <w:sz w:val="16"/>
                <w:szCs w:val="16"/>
              </w:rPr>
            </w:pPr>
          </w:p>
          <w:p w14:paraId="5F9C079C"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Excelente: </w:t>
            </w:r>
            <w:r>
              <w:rPr>
                <w:rFonts w:ascii="GalanoGrotesqueAlt-Light" w:hAnsi="GalanoGrotesqueAlt-Light"/>
                <w:sz w:val="16"/>
                <w:szCs w:val="16"/>
              </w:rPr>
              <w:t>14</w:t>
            </w:r>
            <w:r w:rsidRPr="00285CD5">
              <w:rPr>
                <w:rFonts w:ascii="GalanoGrotesqueAlt-Light" w:hAnsi="GalanoGrotesqueAlt-Light"/>
                <w:sz w:val="16"/>
                <w:szCs w:val="16"/>
              </w:rPr>
              <w:t xml:space="preserve">, Buena: </w:t>
            </w:r>
            <w:r>
              <w:rPr>
                <w:rFonts w:ascii="GalanoGrotesqueAlt-Light" w:hAnsi="GalanoGrotesqueAlt-Light"/>
                <w:sz w:val="16"/>
                <w:szCs w:val="16"/>
              </w:rPr>
              <w:t>11</w:t>
            </w:r>
            <w:r w:rsidRPr="00285CD5">
              <w:rPr>
                <w:rFonts w:ascii="GalanoGrotesqueAlt-Light" w:hAnsi="GalanoGrotesqueAlt-Light"/>
                <w:sz w:val="16"/>
                <w:szCs w:val="16"/>
              </w:rPr>
              <w:t xml:space="preserve">, Media: </w:t>
            </w:r>
            <w:r>
              <w:rPr>
                <w:rFonts w:ascii="GalanoGrotesqueAlt-Light" w:hAnsi="GalanoGrotesqueAlt-Light"/>
                <w:sz w:val="16"/>
                <w:szCs w:val="16"/>
              </w:rPr>
              <w:t>7</w:t>
            </w:r>
            <w:r w:rsidRPr="00285CD5">
              <w:rPr>
                <w:rFonts w:ascii="GalanoGrotesqueAlt-Light" w:hAnsi="GalanoGrotesqueAlt-Light"/>
                <w:sz w:val="16"/>
                <w:szCs w:val="16"/>
              </w:rPr>
              <w:t xml:space="preserve">, Básica: </w:t>
            </w:r>
            <w:r>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7FDCC9DA" w14:textId="43F6C5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El equipo de trabajo dispone de una experiencia profesional en proyectos similares al </w:t>
            </w:r>
            <w:r w:rsidR="0057172C">
              <w:rPr>
                <w:rFonts w:ascii="GalanoGrotesqueAlt-Light" w:hAnsi="GalanoGrotesqueAlt-Light"/>
                <w:sz w:val="16"/>
                <w:szCs w:val="16"/>
              </w:rPr>
              <w:t xml:space="preserve">contrato </w:t>
            </w:r>
            <w:r w:rsidRPr="00285CD5">
              <w:rPr>
                <w:rFonts w:ascii="GalanoGrotesqueAlt-Light" w:hAnsi="GalanoGrotesqueAlt-Light"/>
                <w:sz w:val="16"/>
                <w:szCs w:val="16"/>
              </w:rPr>
              <w:t xml:space="preserve">objeto de licitación al que se presenta, a nivel global excelente, ofreciendo un gran valor al servicio. </w:t>
            </w:r>
          </w:p>
          <w:p w14:paraId="5438BCC3" w14:textId="05C40A44"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lastRenderedPageBreak/>
              <w:t xml:space="preserve">• Buena: El equipo de trabajo dispone de una experiencia profesional en proyectos similares al </w:t>
            </w:r>
            <w:r w:rsidR="0057172C">
              <w:rPr>
                <w:rFonts w:ascii="GalanoGrotesqueAlt-Light" w:hAnsi="GalanoGrotesqueAlt-Light"/>
                <w:sz w:val="16"/>
                <w:szCs w:val="16"/>
              </w:rPr>
              <w:t>contrato</w:t>
            </w:r>
            <w:r w:rsidRPr="00285CD5">
              <w:rPr>
                <w:rFonts w:ascii="GalanoGrotesqueAlt-Light" w:hAnsi="GalanoGrotesqueAlt-Light"/>
                <w:sz w:val="16"/>
                <w:szCs w:val="16"/>
              </w:rPr>
              <w:t xml:space="preserve"> objeto de licitación al que se presenta, a nivel global muy adecuada, ofreciendo calidad al servicio.</w:t>
            </w:r>
          </w:p>
          <w:p w14:paraId="1FAE5564" w14:textId="2DD4673A"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Media: El equipo de trabajo dispone de una experiencia profesional en proyectos similares al </w:t>
            </w:r>
            <w:r w:rsidR="0057172C">
              <w:rPr>
                <w:rFonts w:ascii="GalanoGrotesqueAlt-Light" w:hAnsi="GalanoGrotesqueAlt-Light"/>
                <w:sz w:val="16"/>
                <w:szCs w:val="16"/>
              </w:rPr>
              <w:t>contrato</w:t>
            </w:r>
            <w:r w:rsidRPr="00285CD5">
              <w:rPr>
                <w:rFonts w:ascii="GalanoGrotesqueAlt-Light" w:hAnsi="GalanoGrotesqueAlt-Light"/>
                <w:sz w:val="16"/>
                <w:szCs w:val="16"/>
              </w:rPr>
              <w:t xml:space="preserve"> objeto de licitación al que se presenta, a nivel global adecuada.</w:t>
            </w:r>
          </w:p>
          <w:p w14:paraId="7E0E9AEA" w14:textId="49295EFF"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Básica: El equipo de trabajo dispone de una experiencia profesional en proyectos similares al </w:t>
            </w:r>
            <w:r w:rsidR="0057172C">
              <w:rPr>
                <w:rFonts w:ascii="GalanoGrotesqueAlt-Light" w:hAnsi="GalanoGrotesqueAlt-Light"/>
                <w:sz w:val="16"/>
                <w:szCs w:val="16"/>
              </w:rPr>
              <w:t>contrato</w:t>
            </w:r>
            <w:r w:rsidRPr="00285CD5">
              <w:rPr>
                <w:rFonts w:ascii="GalanoGrotesqueAlt-Light" w:hAnsi="GalanoGrotesqueAlt-Light"/>
                <w:sz w:val="16"/>
                <w:szCs w:val="16"/>
              </w:rPr>
              <w:t xml:space="preserve"> objeto de licitación al que se presenta, a nivel global escaso.</w:t>
            </w:r>
          </w:p>
          <w:p w14:paraId="115A0F0D" w14:textId="3122FE84"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No se aporta o no corresponde: El equipo de trabajo no dispone de experiencia profesional en proyectos similares al </w:t>
            </w:r>
            <w:r w:rsidR="0057172C">
              <w:rPr>
                <w:rFonts w:ascii="GalanoGrotesqueAlt-Light" w:hAnsi="GalanoGrotesqueAlt-Light"/>
                <w:sz w:val="16"/>
                <w:szCs w:val="16"/>
              </w:rPr>
              <w:t>contrato</w:t>
            </w:r>
            <w:r w:rsidRPr="00285CD5">
              <w:rPr>
                <w:rFonts w:ascii="GalanoGrotesqueAlt-Light" w:hAnsi="GalanoGrotesqueAlt-Light"/>
                <w:sz w:val="16"/>
                <w:szCs w:val="16"/>
              </w:rPr>
              <w:t xml:space="preserve"> objeto de licitación al que se presenta.</w:t>
            </w:r>
          </w:p>
          <w:p w14:paraId="24536596" w14:textId="2906BE6C" w:rsidR="004E4D33" w:rsidRPr="00285CD5" w:rsidRDefault="004E4D33" w:rsidP="00505820">
            <w:pPr>
              <w:spacing w:before="120" w:after="120"/>
              <w:ind w:hanging="1"/>
              <w:jc w:val="both"/>
              <w:rPr>
                <w:rFonts w:ascii="GalanoGrotesqueAlt-Light" w:hAnsi="GalanoGrotesqueAlt-Light"/>
                <w:sz w:val="16"/>
                <w:szCs w:val="16"/>
              </w:rPr>
            </w:pPr>
            <w:r>
              <w:rPr>
                <w:rFonts w:ascii="GalanoGrotesqueAlt-Light" w:hAnsi="GalanoGrotesqueAlt-Light"/>
                <w:sz w:val="16"/>
                <w:szCs w:val="16"/>
              </w:rPr>
              <w:t>Las personas que encabecen o dirijan la ejecución del contrato deberán poseer una experiencia acreditada de más de 10 años en el ámbito correspondiente al objeto del contrato, circunstancia que deberá acreditarse mediante el currículum vitae.</w:t>
            </w:r>
          </w:p>
          <w:p w14:paraId="2E6CE45D" w14:textId="77777777" w:rsidR="004E4D33" w:rsidRPr="00285CD5" w:rsidRDefault="004E4D33" w:rsidP="00505820">
            <w:pPr>
              <w:spacing w:before="120" w:after="120"/>
              <w:ind w:hanging="1"/>
              <w:jc w:val="both"/>
              <w:rPr>
                <w:rFonts w:ascii="GalanoGrotesqueAlt-Light" w:hAnsi="GalanoGrotesqueAlt-Light"/>
                <w:sz w:val="16"/>
                <w:szCs w:val="16"/>
              </w:rPr>
            </w:pPr>
          </w:p>
          <w:p w14:paraId="22819875" w14:textId="77777777" w:rsidR="004E4D33" w:rsidRPr="00285CD5" w:rsidRDefault="004E4D33" w:rsidP="00505820">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MEMORIA TÉCNICA (Hasta un máximo de 20 puntos).</w:t>
            </w:r>
          </w:p>
          <w:p w14:paraId="60C27DB8" w14:textId="77777777" w:rsidR="004E4D33" w:rsidRPr="00285CD5" w:rsidRDefault="004E4D33" w:rsidP="00505820">
            <w:pPr>
              <w:spacing w:before="120" w:after="120"/>
              <w:ind w:hanging="1"/>
              <w:jc w:val="both"/>
              <w:rPr>
                <w:rFonts w:ascii="GalanoGrotesqueAlt-Light" w:hAnsi="GalanoGrotesqueAlt-Light"/>
                <w:sz w:val="16"/>
                <w:szCs w:val="16"/>
              </w:rPr>
            </w:pPr>
          </w:p>
          <w:p w14:paraId="205DE50C" w14:textId="77777777" w:rsidR="004E4D33" w:rsidRPr="00285CD5" w:rsidRDefault="004E4D33" w:rsidP="00505820">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Organización del servicio, tiempos de respuesta y grado de disponibilidad del personal (hasta un máximo de 12 puntos):</w:t>
            </w:r>
          </w:p>
          <w:p w14:paraId="4D28B1BC"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2D3751D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12, Buena: 9, Media: 6, Básica: 3, No se aporta o no corresponde: 0</w:t>
            </w:r>
          </w:p>
          <w:p w14:paraId="3E4C599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La organización del servicio propuesta, los tiempos de respuesta ofrecidos y el grado de disponibilidad del personal señalado, demuestran una capacidad excelente para dar respuesta a las necesidades de la entidad contratante, ofreciendo un gran valor a su propuesta, de modo que se garantice una </w:t>
            </w:r>
            <w:proofErr w:type="gramStart"/>
            <w:r w:rsidRPr="00285CD5">
              <w:rPr>
                <w:rFonts w:ascii="GalanoGrotesqueAlt-Light" w:hAnsi="GalanoGrotesqueAlt-Light"/>
                <w:sz w:val="16"/>
                <w:szCs w:val="16"/>
              </w:rPr>
              <w:t>muy óptima</w:t>
            </w:r>
            <w:proofErr w:type="gramEnd"/>
            <w:r w:rsidRPr="00285CD5">
              <w:rPr>
                <w:rFonts w:ascii="GalanoGrotesqueAlt-Light" w:hAnsi="GalanoGrotesqueAlt-Light"/>
                <w:sz w:val="16"/>
                <w:szCs w:val="16"/>
              </w:rPr>
              <w:t xml:space="preserve"> respuesta.</w:t>
            </w:r>
          </w:p>
          <w:p w14:paraId="1215A237"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La organización del servicio propuesta, los tiempos de respuesta ofrecidos y el grado de disponibilidad del personal señalado, demuestran una capacidad muy adecuada para dar respuesta a las necesidades de la entidad contratante, ofreciendo valor a su propuesta, de modo que se garantice una respuesta óptima.</w:t>
            </w:r>
          </w:p>
          <w:p w14:paraId="62FCDFD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La organización del servicio propuesta, los tiempos de respuesta ofrecidos y el grado de disponibilidad del personal señalado, demuestran una capacidad adecuada para dar respuesta a las necesidades de la entidad contratante, de modo que se garantiza una respuesta algo justa.</w:t>
            </w:r>
          </w:p>
          <w:p w14:paraId="1A23F600"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La organización del servicio propuesta, los tiempos de respuesta ofrecidos y el grado de disponibilidad del personal señalado, demuestran una capacidad básica para dar respuesta a las necesidades de la entidad contratante, de modo que no se evidencia con claridad una respuesta adecuada en todos sus aspectos.</w:t>
            </w:r>
          </w:p>
          <w:p w14:paraId="70A12EFF"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La organización del servicio propuesta, los tiempos de respuesta ofrecidos y el grado de disponibilidad del personal señalado, no se reflejan adecuadamente o no cumplen con los requerimientos básicos.</w:t>
            </w:r>
          </w:p>
          <w:p w14:paraId="7294D409" w14:textId="77777777" w:rsidR="004E4D33" w:rsidRPr="00285CD5" w:rsidRDefault="004E4D33" w:rsidP="00505820">
            <w:pPr>
              <w:spacing w:before="120" w:after="120"/>
              <w:ind w:hanging="1"/>
              <w:jc w:val="both"/>
              <w:rPr>
                <w:rFonts w:ascii="GalanoGrotesqueAlt-Light" w:hAnsi="GalanoGrotesqueAlt-Light"/>
                <w:sz w:val="16"/>
                <w:szCs w:val="16"/>
              </w:rPr>
            </w:pPr>
          </w:p>
          <w:p w14:paraId="52975095" w14:textId="77777777" w:rsidR="004E4D33" w:rsidRPr="00285CD5" w:rsidRDefault="004E4D33" w:rsidP="00505820">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Planificación del trabajo y coherencia con los recursos asignados (hasta un máximo de 8 puntos):</w:t>
            </w:r>
          </w:p>
          <w:p w14:paraId="11FB52F3"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71AA008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8,00, Buena: 6,00, Media: 4,00, Básica: 2,00, No se aporta o no corresponde: 0</w:t>
            </w:r>
          </w:p>
          <w:p w14:paraId="21E41DF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Excelente: Los hitos y fases propuestos en la memoria técnica, así como el personal asignado a cada uno de ellos, presentan una gran viabilidad en su ejecución ofreciendo un gran valor a la solución.</w:t>
            </w:r>
          </w:p>
          <w:p w14:paraId="475EEA4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Los hitos y fases propuestos en la memoria técnica, así como el personal asignado a cada uno de ellos, presentan una viabilidad apropiada en su ejecución ofreciendo calidad a la solución.</w:t>
            </w:r>
          </w:p>
          <w:p w14:paraId="1F4F1D5C"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Los hitos y fases propuestos en la memoria técnica, así como el personal asignado a cada uno de ellos, presentan una viabilidad escasa en su ejecución por lo que no se puede asegurar su cumplimiento.</w:t>
            </w:r>
          </w:p>
          <w:p w14:paraId="39260B4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Los hitos y fases propuestos en la memoria técnica, así como el personal asignado a cada uno de ellos, presentan una viabilidad básica en su ejecución</w:t>
            </w:r>
            <w:r>
              <w:rPr>
                <w:rFonts w:ascii="GalanoGrotesqueAlt-Light" w:hAnsi="GalanoGrotesqueAlt-Light"/>
                <w:sz w:val="16"/>
                <w:szCs w:val="16"/>
              </w:rPr>
              <w:t>,</w:t>
            </w:r>
            <w:r w:rsidRPr="00285CD5">
              <w:rPr>
                <w:rFonts w:ascii="GalanoGrotesqueAlt-Light" w:hAnsi="GalanoGrotesqueAlt-Light"/>
                <w:sz w:val="16"/>
                <w:szCs w:val="16"/>
              </w:rPr>
              <w:t xml:space="preserve"> pero hay algún aspecto del servicio sin desarrollar.</w:t>
            </w:r>
          </w:p>
          <w:p w14:paraId="038C10E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La propuesta no incluye planificación.</w:t>
            </w:r>
          </w:p>
          <w:p w14:paraId="2F71C497" w14:textId="77777777" w:rsidR="004E4D33" w:rsidRPr="00285CD5" w:rsidRDefault="004E4D33" w:rsidP="00505820">
            <w:pPr>
              <w:jc w:val="both"/>
              <w:rPr>
                <w:rFonts w:ascii="GalanoGrotesqueAlt-Light" w:hAnsi="GalanoGrotesqueAlt-Light"/>
                <w:sz w:val="16"/>
                <w:szCs w:val="16"/>
              </w:rPr>
            </w:pPr>
          </w:p>
          <w:p w14:paraId="3A8F97B1" w14:textId="31617C9D" w:rsidR="004E4D33" w:rsidRDefault="004E4D33" w:rsidP="00505820">
            <w:pPr>
              <w:jc w:val="both"/>
              <w:rPr>
                <w:rFonts w:ascii="GalanoGrotesqueAlt-Light" w:hAnsi="GalanoGrotesqueAlt-Light"/>
                <w:sz w:val="16"/>
                <w:szCs w:val="16"/>
              </w:rPr>
            </w:pPr>
            <w:r>
              <w:rPr>
                <w:rFonts w:ascii="GalanoGrotesqueAlt-Light" w:hAnsi="GalanoGrotesqueAlt-Light"/>
                <w:sz w:val="16"/>
                <w:szCs w:val="16"/>
                <w:u w:val="single"/>
              </w:rPr>
              <w:t>*</w:t>
            </w:r>
            <w:r w:rsidRPr="00285CD5">
              <w:rPr>
                <w:rFonts w:ascii="GalanoGrotesqueAlt-Light" w:hAnsi="GalanoGrotesqueAlt-Light"/>
                <w:sz w:val="16"/>
                <w:szCs w:val="16"/>
                <w:u w:val="single"/>
              </w:rPr>
              <w:t>Subcontratación</w:t>
            </w:r>
            <w:r w:rsidRPr="00285CD5">
              <w:rPr>
                <w:rFonts w:ascii="GalanoGrotesqueAlt-Light" w:hAnsi="GalanoGrotesqueAlt-Light"/>
                <w:sz w:val="16"/>
                <w:szCs w:val="16"/>
              </w:rPr>
              <w:t xml:space="preserve">: los licitadores deberán indicar en la oferta la parte del contrato que tengan previsto subcontratar, señalando su importe, y el nombre o el perfil empresarial, definido por referencia a las condiciones de solvencia profesional o técnica, de los subcontratistas a los que se vaya a encomendar su realización. </w:t>
            </w:r>
            <w:r>
              <w:rPr>
                <w:rFonts w:ascii="GalanoGrotesqueAlt-Light" w:hAnsi="GalanoGrotesqueAlt-Light"/>
                <w:sz w:val="16"/>
                <w:szCs w:val="16"/>
              </w:rPr>
              <w:t xml:space="preserve"> En cualquier caso, la parte del contrato que se pretenda </w:t>
            </w:r>
            <w:r w:rsidR="00B118F9">
              <w:rPr>
                <w:rFonts w:ascii="GalanoGrotesqueAlt-Light" w:hAnsi="GalanoGrotesqueAlt-Light"/>
                <w:sz w:val="16"/>
                <w:szCs w:val="16"/>
              </w:rPr>
              <w:t>subcontratar</w:t>
            </w:r>
            <w:r>
              <w:rPr>
                <w:rFonts w:ascii="GalanoGrotesqueAlt-Light" w:hAnsi="GalanoGrotesqueAlt-Light"/>
                <w:sz w:val="16"/>
                <w:szCs w:val="16"/>
              </w:rPr>
              <w:t xml:space="preserve"> no podrá ser superior al 50%.</w:t>
            </w:r>
          </w:p>
          <w:p w14:paraId="31BB3C0A" w14:textId="77777777" w:rsidR="004E4D33" w:rsidRPr="00285CD5" w:rsidRDefault="004E4D33" w:rsidP="00505820">
            <w:pPr>
              <w:jc w:val="both"/>
              <w:rPr>
                <w:rFonts w:ascii="GalanoGrotesqueAlt-Light" w:hAnsi="GalanoGrotesqueAlt-Light"/>
                <w:sz w:val="16"/>
                <w:szCs w:val="16"/>
                <w:highlight w:val="cyan"/>
              </w:rPr>
            </w:pPr>
          </w:p>
        </w:tc>
      </w:tr>
      <w:tr w:rsidR="004E4D33" w:rsidRPr="00285CD5" w14:paraId="027CA696" w14:textId="77777777" w:rsidTr="00505820">
        <w:tc>
          <w:tcPr>
            <w:tcW w:w="2457" w:type="dxa"/>
          </w:tcPr>
          <w:p w14:paraId="1BA886D4"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cuantificables por fórmula (Sobre C) y factores de ponderación.</w:t>
            </w:r>
          </w:p>
        </w:tc>
        <w:tc>
          <w:tcPr>
            <w:tcW w:w="7116" w:type="dxa"/>
          </w:tcPr>
          <w:p w14:paraId="2B4945D0" w14:textId="74532516"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El Sobre C comprenderá la documentación relativa a los criterios cuantificables mediante fórmulas objetivas e incluirá dos documentos: la propuesta económica y, en su caso, el porcentaje de mujeres entre las personas que la entidad adjudicataria se compromete a adscribir a la ejecución del contrato.</w:t>
            </w:r>
          </w:p>
          <w:p w14:paraId="35080B63" w14:textId="77777777" w:rsidR="004E4D33" w:rsidRPr="00285CD5" w:rsidRDefault="004E4D33" w:rsidP="004E4D33">
            <w:pPr>
              <w:pStyle w:val="Prrafodelista"/>
              <w:numPr>
                <w:ilvl w:val="0"/>
                <w:numId w:val="7"/>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PRECIO (hasta un máximo de 48 puntos). </w:t>
            </w:r>
          </w:p>
          <w:p w14:paraId="10A9B21B" w14:textId="15004163" w:rsidR="004E4D33" w:rsidRPr="00285CD5" w:rsidRDefault="004E4D33" w:rsidP="00505820">
            <w:pPr>
              <w:spacing w:before="120" w:after="120"/>
              <w:ind w:left="360"/>
              <w:jc w:val="both"/>
              <w:rPr>
                <w:rFonts w:ascii="GalanoGrotesqueAlt-Light" w:hAnsi="GalanoGrotesqueAlt-Light"/>
                <w:sz w:val="16"/>
                <w:szCs w:val="16"/>
              </w:rPr>
            </w:pPr>
            <w:r>
              <w:rPr>
                <w:rFonts w:ascii="GalanoGrotesqueAlt-Light" w:hAnsi="GalanoGrotesqueAlt-Light"/>
                <w:sz w:val="16"/>
                <w:szCs w:val="16"/>
              </w:rPr>
              <w:lastRenderedPageBreak/>
              <w:t>El criterio Precio del servicio se ponderará de la siguiente forma:</w:t>
            </w:r>
          </w:p>
          <w:p w14:paraId="592260D1" w14:textId="77777777" w:rsidR="004E4D33" w:rsidRDefault="004E4D33" w:rsidP="00505820">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número total de puntos asignables es de 48, aplicándose una fórmula progresiva de 3 fases con las siguientes especificaciones:  </w:t>
            </w:r>
          </w:p>
          <w:p w14:paraId="16E915CF"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06F65E8D" w14:textId="0281067A"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37 puntos a las propuestas que realicen un descuento del </w:t>
            </w:r>
            <w:r w:rsidR="00471751">
              <w:rPr>
                <w:rFonts w:ascii="GalanoGrotesqueAlt-Light" w:hAnsi="GalanoGrotesqueAlt-Light"/>
                <w:sz w:val="16"/>
                <w:szCs w:val="16"/>
              </w:rPr>
              <w:t>10</w:t>
            </w:r>
            <w:r w:rsidRPr="00285CD5">
              <w:rPr>
                <w:rFonts w:ascii="GalanoGrotesqueAlt-Light" w:hAnsi="GalanoGrotesqueAlt-Light"/>
                <w:sz w:val="16"/>
                <w:szCs w:val="16"/>
              </w:rPr>
              <w:t xml:space="preserve">% sobre el presupuesto de licitación.  </w:t>
            </w:r>
          </w:p>
          <w:p w14:paraId="3495EB1D"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76699199" w14:textId="419566D8"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Se asignarán 44 puntos a las propuestas que realicen un descuento del 1</w:t>
            </w:r>
            <w:r w:rsidR="00471751">
              <w:rPr>
                <w:rFonts w:ascii="GalanoGrotesqueAlt-Light" w:hAnsi="GalanoGrotesqueAlt-Light"/>
                <w:sz w:val="16"/>
                <w:szCs w:val="16"/>
              </w:rPr>
              <w:t>5</w:t>
            </w:r>
            <w:r w:rsidRPr="00285CD5">
              <w:rPr>
                <w:rFonts w:ascii="GalanoGrotesqueAlt-Light" w:hAnsi="GalanoGrotesqueAlt-Light"/>
                <w:sz w:val="16"/>
                <w:szCs w:val="16"/>
              </w:rPr>
              <w:t>% sobre el presupuesto de licitación.</w:t>
            </w:r>
          </w:p>
          <w:p w14:paraId="4B038129" w14:textId="77777777" w:rsidR="004E4D33" w:rsidRPr="00285CD5" w:rsidRDefault="004E4D33" w:rsidP="00505820">
            <w:pPr>
              <w:pStyle w:val="Prrafodelista"/>
              <w:rPr>
                <w:rFonts w:ascii="GalanoGrotesqueAlt-Light" w:hAnsi="GalanoGrotesqueAlt-Light"/>
                <w:sz w:val="16"/>
                <w:szCs w:val="16"/>
              </w:rPr>
            </w:pPr>
          </w:p>
          <w:p w14:paraId="607ECEFE" w14:textId="77777777"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 partir del porcentaje de descuento anterior, se asignará un punto por cada 1% de descuento adicional hasta un máximo de 4 puntos.  </w:t>
            </w:r>
          </w:p>
          <w:p w14:paraId="7BD7E2F3" w14:textId="154E97ED"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Las propuestas que se encuentren por debajo de cada umbral de asignación de puntos, se les asignarán los puntos mediante la aplicación de una regla proporcional. Se considerará una oferta anormalmente baja aquella que supere un descuento del 1</w:t>
            </w:r>
            <w:r w:rsidR="00471751">
              <w:rPr>
                <w:rFonts w:ascii="GalanoGrotesqueAlt-Light" w:hAnsi="GalanoGrotesqueAlt-Light"/>
                <w:sz w:val="16"/>
                <w:szCs w:val="16"/>
              </w:rPr>
              <w:t>9</w:t>
            </w:r>
            <w:r w:rsidRPr="00285CD5">
              <w:rPr>
                <w:rFonts w:ascii="GalanoGrotesqueAlt-Light" w:hAnsi="GalanoGrotesqueAlt-Light"/>
                <w:sz w:val="16"/>
                <w:szCs w:val="16"/>
              </w:rPr>
              <w:t xml:space="preserve">%. </w:t>
            </w:r>
          </w:p>
          <w:p w14:paraId="242A8E13" w14:textId="77777777" w:rsidR="004E4D33" w:rsidRPr="00285CD5" w:rsidRDefault="004E4D33" w:rsidP="00505820">
            <w:pPr>
              <w:spacing w:before="120" w:after="120"/>
              <w:jc w:val="both"/>
              <w:rPr>
                <w:rFonts w:ascii="GalanoGrotesqueAlt-Light" w:hAnsi="GalanoGrotesqueAlt-Light"/>
                <w:sz w:val="16"/>
                <w:szCs w:val="16"/>
              </w:rPr>
            </w:pPr>
          </w:p>
          <w:p w14:paraId="0F9923E1" w14:textId="364892DD" w:rsidR="004E4D33" w:rsidRPr="00285CD5" w:rsidRDefault="004E4D33" w:rsidP="004E4D33">
            <w:pPr>
              <w:pStyle w:val="Prrafodelista"/>
              <w:numPr>
                <w:ilvl w:val="0"/>
                <w:numId w:val="7"/>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PORCENTAJE DE MUJERES ENTRE LAS PERSONAS ADSCRITAS A LA EJECUCIÓN DEL CONTRATO (hasta un máximo de 4 puntos):</w:t>
            </w:r>
          </w:p>
          <w:p w14:paraId="01023254" w14:textId="689606F7" w:rsidR="004E4D33" w:rsidRPr="00285CD5" w:rsidRDefault="004E4D33" w:rsidP="00505820">
            <w:pPr>
              <w:spacing w:before="120" w:after="120"/>
              <w:ind w:left="360"/>
              <w:jc w:val="both"/>
              <w:rPr>
                <w:rFonts w:ascii="GalanoGrotesqueAlt-Light" w:hAnsi="GalanoGrotesqueAlt-Light"/>
                <w:sz w:val="16"/>
                <w:szCs w:val="16"/>
              </w:rPr>
            </w:pPr>
            <w:r>
              <w:rPr>
                <w:rFonts w:ascii="GalanoGrotesqueAlt-Light" w:hAnsi="GalanoGrotesqueAlt-Light"/>
                <w:sz w:val="16"/>
                <w:szCs w:val="16"/>
              </w:rPr>
              <w:t>Se valorará mediante aplicación de fórmulas el porcentaje de mujeres entre las personas adscritas a la ejecución del contrato, de la siguiente forma:</w:t>
            </w:r>
          </w:p>
          <w:p w14:paraId="4C516DD9" w14:textId="3FEE562C" w:rsidR="004E4D33" w:rsidRPr="00B167A7" w:rsidRDefault="004E4D33" w:rsidP="004E4D33">
            <w:pPr>
              <w:pStyle w:val="Prrafodelista"/>
              <w:numPr>
                <w:ilvl w:val="0"/>
                <w:numId w:val="9"/>
              </w:numPr>
              <w:spacing w:before="120" w:after="120"/>
              <w:jc w:val="both"/>
              <w:rPr>
                <w:rFonts w:ascii="GalanoGrotesqueAlt-Light" w:hAnsi="GalanoGrotesqueAlt-Light"/>
                <w:sz w:val="16"/>
                <w:szCs w:val="16"/>
              </w:rPr>
            </w:pPr>
            <w:r>
              <w:rPr>
                <w:rFonts w:ascii="GalanoGrotesqueAlt-Light" w:hAnsi="GalanoGrotesqueAlt-Light"/>
                <w:sz w:val="16"/>
                <w:szCs w:val="16"/>
              </w:rPr>
              <w:t>Se asignarán 0 puntos si el porcentaje de mujeres es inferior al 41%.</w:t>
            </w:r>
          </w:p>
          <w:p w14:paraId="6AEFF38D" w14:textId="77777777" w:rsidR="004E4D33" w:rsidRPr="00B167A7" w:rsidRDefault="004E4D33" w:rsidP="00505820">
            <w:pPr>
              <w:pStyle w:val="Prrafodelista"/>
              <w:spacing w:before="120" w:after="120"/>
              <w:ind w:left="1080"/>
              <w:jc w:val="both"/>
              <w:rPr>
                <w:rFonts w:ascii="GalanoGrotesqueAlt-Light" w:hAnsi="GalanoGrotesqueAlt-Light"/>
                <w:sz w:val="16"/>
                <w:szCs w:val="16"/>
              </w:rPr>
            </w:pPr>
          </w:p>
          <w:p w14:paraId="125F45BC" w14:textId="31E291B4" w:rsidR="004E4D33" w:rsidRPr="00B94AE1" w:rsidRDefault="004E4D33" w:rsidP="004E4D33">
            <w:pPr>
              <w:pStyle w:val="Prrafodelista"/>
              <w:numPr>
                <w:ilvl w:val="0"/>
                <w:numId w:val="9"/>
              </w:numPr>
              <w:spacing w:before="120" w:after="120"/>
              <w:jc w:val="both"/>
              <w:rPr>
                <w:rFonts w:ascii="GalanoGrotesqueAlt-Light" w:hAnsi="GalanoGrotesqueAlt-Light"/>
                <w:sz w:val="16"/>
                <w:szCs w:val="16"/>
              </w:rPr>
            </w:pPr>
            <w:r>
              <w:rPr>
                <w:rFonts w:ascii="GalanoGrotesqueAlt-Light" w:hAnsi="GalanoGrotesqueAlt-Light"/>
                <w:sz w:val="16"/>
                <w:szCs w:val="16"/>
              </w:rPr>
              <w:t>Se asignarán 2 puntos si el porcentaje de mujeres está entre el 41% y el 50%, ambos inclusive.</w:t>
            </w:r>
          </w:p>
          <w:p w14:paraId="6C030B25" w14:textId="77777777" w:rsidR="004E4D33" w:rsidRPr="00B167A7" w:rsidRDefault="004E4D33" w:rsidP="00505820">
            <w:pPr>
              <w:pStyle w:val="Prrafodelista"/>
              <w:spacing w:before="120" w:after="120"/>
              <w:ind w:left="1080"/>
              <w:jc w:val="both"/>
              <w:rPr>
                <w:rFonts w:ascii="GalanoGrotesqueAlt-Light" w:hAnsi="GalanoGrotesqueAlt-Light"/>
                <w:sz w:val="16"/>
                <w:szCs w:val="16"/>
              </w:rPr>
            </w:pPr>
          </w:p>
          <w:p w14:paraId="4BCF8014" w14:textId="68831A48" w:rsidR="004E4D33" w:rsidRDefault="004E4D33" w:rsidP="004E4D33">
            <w:pPr>
              <w:pStyle w:val="Prrafodelista"/>
              <w:numPr>
                <w:ilvl w:val="0"/>
                <w:numId w:val="9"/>
              </w:numPr>
              <w:spacing w:before="120" w:after="120"/>
              <w:jc w:val="both"/>
              <w:rPr>
                <w:rFonts w:ascii="GalanoGrotesqueAlt-Light" w:hAnsi="GalanoGrotesqueAlt-Light"/>
                <w:sz w:val="16"/>
                <w:szCs w:val="16"/>
              </w:rPr>
            </w:pPr>
            <w:r>
              <w:rPr>
                <w:rFonts w:ascii="GalanoGrotesqueAlt-Light" w:hAnsi="GalanoGrotesqueAlt-Light"/>
                <w:sz w:val="16"/>
                <w:szCs w:val="16"/>
              </w:rPr>
              <w:t>Se asignarán 4 puntos si el porcentaje de mujeres es igual o superior al 51%.</w:t>
            </w:r>
          </w:p>
          <w:p w14:paraId="72715FFF" w14:textId="77777777" w:rsidR="004E4D33" w:rsidRPr="00B94AE1" w:rsidRDefault="004E4D33" w:rsidP="00505820">
            <w:pPr>
              <w:spacing w:before="120" w:after="120"/>
              <w:jc w:val="both"/>
              <w:rPr>
                <w:rFonts w:ascii="GalanoGrotesqueAlt-Light" w:hAnsi="GalanoGrotesqueAlt-Light"/>
                <w:sz w:val="16"/>
                <w:szCs w:val="16"/>
              </w:rPr>
            </w:pPr>
          </w:p>
        </w:tc>
      </w:tr>
      <w:tr w:rsidR="004E4D33" w:rsidRPr="00285CD5" w14:paraId="0E199717" w14:textId="77777777" w:rsidTr="00505820">
        <w:tc>
          <w:tcPr>
            <w:tcW w:w="2457" w:type="dxa"/>
          </w:tcPr>
          <w:p w14:paraId="030F802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 xml:space="preserve">Condiciones especiales de ejecución. </w:t>
            </w:r>
          </w:p>
        </w:tc>
        <w:tc>
          <w:tcPr>
            <w:tcW w:w="7116" w:type="dxa"/>
          </w:tcPr>
          <w:p w14:paraId="04B4A388" w14:textId="32332B8B"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Para la presente adjudicación de servicios, se considerarán condiciones especiales en la ejecución </w:t>
            </w:r>
            <w:r w:rsidR="008B076D">
              <w:rPr>
                <w:rFonts w:ascii="GalanoGrotesqueAlt-Light" w:hAnsi="GalanoGrotesqueAlt-Light"/>
                <w:sz w:val="16"/>
                <w:szCs w:val="16"/>
              </w:rPr>
              <w:t>del contrato</w:t>
            </w:r>
            <w:r w:rsidRPr="00285CD5">
              <w:rPr>
                <w:rFonts w:ascii="GalanoGrotesqueAlt-Light" w:hAnsi="GalanoGrotesqueAlt-Light"/>
                <w:sz w:val="16"/>
                <w:szCs w:val="16"/>
              </w:rPr>
              <w:t>:</w:t>
            </w:r>
          </w:p>
          <w:p w14:paraId="06DC25AD" w14:textId="50C9B1CA" w:rsidR="002779C9" w:rsidRPr="00B52EC8" w:rsidRDefault="002779C9" w:rsidP="00354E17">
            <w:pPr>
              <w:pStyle w:val="paragraph"/>
              <w:numPr>
                <w:ilvl w:val="0"/>
                <w:numId w:val="2"/>
              </w:numPr>
              <w:spacing w:before="0" w:beforeAutospacing="0" w:after="0" w:afterAutospacing="0"/>
              <w:jc w:val="both"/>
              <w:textAlignment w:val="baseline"/>
              <w:rPr>
                <w:rStyle w:val="normaltextrun"/>
                <w:rFonts w:ascii="GalanoGrotesqueAlt-Light" w:hAnsi="GalanoGrotesqueAlt-Light"/>
                <w:sz w:val="16"/>
                <w:szCs w:val="16"/>
              </w:rPr>
            </w:pPr>
            <w:r>
              <w:rPr>
                <w:rStyle w:val="normaltextrun"/>
                <w:rFonts w:ascii="GalanoGrotesqueAlt-Light" w:hAnsi="GalanoGrotesqueAlt-Light"/>
                <w:b/>
                <w:bCs/>
                <w:sz w:val="16"/>
                <w:szCs w:val="16"/>
              </w:rPr>
              <w:t xml:space="preserve">Cumplimiento del alcance mínimo y contenidos específicos establecidos en los apartados </w:t>
            </w:r>
            <w:proofErr w:type="gramStart"/>
            <w:r w:rsidR="00847278">
              <w:rPr>
                <w:rStyle w:val="normaltextrun"/>
                <w:rFonts w:ascii="GalanoGrotesqueAlt-Light" w:hAnsi="GalanoGrotesqueAlt-Light"/>
                <w:b/>
                <w:bCs/>
                <w:sz w:val="16"/>
                <w:szCs w:val="16"/>
              </w:rPr>
              <w:t xml:space="preserve">4 </w:t>
            </w:r>
            <w:r w:rsidR="00B52EC8">
              <w:rPr>
                <w:rStyle w:val="normaltextrun"/>
                <w:rFonts w:ascii="GalanoGrotesqueAlt-Light" w:hAnsi="GalanoGrotesqueAlt-Light"/>
                <w:b/>
                <w:bCs/>
                <w:sz w:val="16"/>
                <w:szCs w:val="16"/>
              </w:rPr>
              <w:t>,</w:t>
            </w:r>
            <w:proofErr w:type="gramEnd"/>
            <w:r w:rsidR="00B52EC8">
              <w:rPr>
                <w:rStyle w:val="normaltextrun"/>
                <w:rFonts w:ascii="GalanoGrotesqueAlt-Light" w:hAnsi="GalanoGrotesqueAlt-Light"/>
                <w:b/>
                <w:bCs/>
                <w:sz w:val="16"/>
                <w:szCs w:val="16"/>
              </w:rPr>
              <w:t xml:space="preserve"> 5 y 6 </w:t>
            </w:r>
            <w:r w:rsidR="00847278">
              <w:rPr>
                <w:rStyle w:val="normaltextrun"/>
                <w:rFonts w:ascii="GalanoGrotesqueAlt-Light" w:hAnsi="GalanoGrotesqueAlt-Light"/>
                <w:b/>
                <w:bCs/>
                <w:sz w:val="16"/>
                <w:szCs w:val="16"/>
              </w:rPr>
              <w:t>del pliego de prescripciones técnicas.</w:t>
            </w:r>
          </w:p>
          <w:p w14:paraId="0D09A12B" w14:textId="77777777" w:rsidR="00B52EC8" w:rsidRPr="002779C9" w:rsidRDefault="00B52EC8" w:rsidP="00B52EC8">
            <w:pPr>
              <w:pStyle w:val="paragraph"/>
              <w:spacing w:before="0" w:beforeAutospacing="0" w:after="0" w:afterAutospacing="0"/>
              <w:ind w:left="720"/>
              <w:jc w:val="both"/>
              <w:textAlignment w:val="baseline"/>
              <w:rPr>
                <w:rStyle w:val="normaltextrun"/>
                <w:rFonts w:ascii="GalanoGrotesqueAlt-Light" w:hAnsi="GalanoGrotesqueAlt-Light"/>
                <w:sz w:val="16"/>
                <w:szCs w:val="16"/>
              </w:rPr>
            </w:pPr>
          </w:p>
          <w:p w14:paraId="0309E013" w14:textId="60BB2736" w:rsidR="00223771" w:rsidRDefault="00223771" w:rsidP="00354E17">
            <w:pPr>
              <w:pStyle w:val="paragraph"/>
              <w:numPr>
                <w:ilvl w:val="0"/>
                <w:numId w:val="2"/>
              </w:numPr>
              <w:spacing w:before="0" w:beforeAutospacing="0" w:after="0" w:afterAutospacing="0"/>
              <w:jc w:val="both"/>
              <w:textAlignment w:val="baseline"/>
              <w:rPr>
                <w:rFonts w:ascii="GalanoGrotesqueAlt-Light" w:hAnsi="GalanoGrotesqueAlt-Light"/>
                <w:sz w:val="16"/>
                <w:szCs w:val="16"/>
              </w:rPr>
            </w:pPr>
            <w:r>
              <w:rPr>
                <w:rStyle w:val="normaltextrun"/>
                <w:rFonts w:ascii="GalanoGrotesqueAlt-Light" w:hAnsi="GalanoGrotesqueAlt-Light"/>
                <w:b/>
                <w:bCs/>
                <w:sz w:val="16"/>
                <w:szCs w:val="16"/>
              </w:rPr>
              <w:t>Cumplimiento de normativa laboral y de seguridad social:</w:t>
            </w:r>
            <w:r>
              <w:rPr>
                <w:rStyle w:val="normaltextrun"/>
                <w:rFonts w:ascii="Cambria" w:hAnsi="Cambria" w:cs="Cambria"/>
                <w:b/>
                <w:bCs/>
                <w:sz w:val="16"/>
                <w:szCs w:val="16"/>
              </w:rPr>
              <w:t> </w:t>
            </w:r>
            <w:r>
              <w:rPr>
                <w:rStyle w:val="eop"/>
                <w:rFonts w:ascii="Cambria" w:hAnsi="Cambria" w:cs="Cambria"/>
                <w:sz w:val="16"/>
                <w:szCs w:val="16"/>
              </w:rPr>
              <w:t> </w:t>
            </w:r>
          </w:p>
          <w:p w14:paraId="2CE5F825" w14:textId="77777777" w:rsidR="00223771" w:rsidRDefault="00223771" w:rsidP="00223771">
            <w:pPr>
              <w:pStyle w:val="paragraph"/>
              <w:spacing w:before="0" w:beforeAutospacing="0" w:after="0" w:afterAutospacing="0"/>
              <w:ind w:left="720"/>
              <w:jc w:val="both"/>
              <w:textAlignment w:val="baseline"/>
              <w:rPr>
                <w:rFonts w:ascii="GalanoGrotesqueAlt-Light" w:hAnsi="GalanoGrotesqueAlt-Light"/>
                <w:sz w:val="16"/>
                <w:szCs w:val="16"/>
              </w:rPr>
            </w:pPr>
            <w:r>
              <w:rPr>
                <w:rStyle w:val="eop"/>
                <w:rFonts w:ascii="Cambria" w:hAnsi="Cambria" w:cs="Cambria"/>
                <w:sz w:val="16"/>
                <w:szCs w:val="16"/>
              </w:rPr>
              <w:t> </w:t>
            </w:r>
          </w:p>
          <w:p w14:paraId="0D6D629D" w14:textId="77777777" w:rsidR="00223771" w:rsidRDefault="00223771" w:rsidP="00223771">
            <w:pPr>
              <w:pStyle w:val="paragraph"/>
              <w:spacing w:before="0" w:beforeAutospacing="0" w:after="0" w:afterAutospacing="0"/>
              <w:ind w:left="409"/>
              <w:jc w:val="both"/>
              <w:textAlignment w:val="baseline"/>
              <w:rPr>
                <w:rFonts w:ascii="GalanoGrotesqueAlt-Light" w:hAnsi="GalanoGrotesqueAlt-Light"/>
                <w:sz w:val="16"/>
                <w:szCs w:val="16"/>
              </w:rPr>
            </w:pPr>
            <w:r>
              <w:rPr>
                <w:rStyle w:val="normaltextrun"/>
                <w:rFonts w:ascii="GalanoGrotesqueAlt-Light" w:hAnsi="GalanoGrotesqueAlt-Light"/>
                <w:sz w:val="16"/>
                <w:szCs w:val="16"/>
              </w:rPr>
              <w:t>La adjudicataria, en ejecución del contrato, cumplirá las obligaciones aplicables en materia social o laboral establecidas en el Derecho de la Unión Europea, el derecho estatal, los convenios colectivos o por las disposiciones de Derecho internacional que vinculen al Estado.</w:t>
            </w:r>
            <w:r>
              <w:rPr>
                <w:rStyle w:val="eop"/>
                <w:rFonts w:ascii="Cambria" w:hAnsi="Cambria" w:cs="Cambria"/>
                <w:sz w:val="16"/>
                <w:szCs w:val="16"/>
              </w:rPr>
              <w:t> </w:t>
            </w:r>
          </w:p>
          <w:p w14:paraId="386CC9DF" w14:textId="77777777" w:rsidR="00223771" w:rsidRDefault="00223771" w:rsidP="00223771">
            <w:pPr>
              <w:pStyle w:val="paragraph"/>
              <w:spacing w:before="0" w:beforeAutospacing="0" w:after="0" w:afterAutospacing="0"/>
              <w:ind w:left="720"/>
              <w:jc w:val="both"/>
              <w:textAlignment w:val="baseline"/>
              <w:rPr>
                <w:rFonts w:ascii="GalanoGrotesqueAlt-Light" w:hAnsi="GalanoGrotesqueAlt-Light"/>
                <w:sz w:val="16"/>
                <w:szCs w:val="16"/>
              </w:rPr>
            </w:pPr>
            <w:r>
              <w:rPr>
                <w:rStyle w:val="eop"/>
                <w:rFonts w:ascii="Cambria" w:hAnsi="Cambria" w:cs="Cambria"/>
                <w:sz w:val="16"/>
                <w:szCs w:val="16"/>
              </w:rPr>
              <w:t> </w:t>
            </w:r>
          </w:p>
          <w:p w14:paraId="08F3DAB2" w14:textId="5E6ADB10" w:rsidR="00354E17" w:rsidRPr="00354E17" w:rsidRDefault="00354E17" w:rsidP="0060502F">
            <w:pPr>
              <w:pStyle w:val="paragraph"/>
              <w:spacing w:before="0" w:beforeAutospacing="0" w:after="0" w:afterAutospacing="0"/>
              <w:jc w:val="both"/>
              <w:textAlignment w:val="baseline"/>
              <w:rPr>
                <w:rFonts w:ascii="GalanoGrotesqueAlt-Light" w:hAnsi="GalanoGrotesqueAlt-Light"/>
                <w:sz w:val="16"/>
                <w:szCs w:val="16"/>
              </w:rPr>
            </w:pPr>
          </w:p>
        </w:tc>
      </w:tr>
      <w:tr w:rsidR="004E4D33" w:rsidRPr="00285CD5" w14:paraId="58F8A097" w14:textId="77777777" w:rsidTr="00505820">
        <w:tc>
          <w:tcPr>
            <w:tcW w:w="2457" w:type="dxa"/>
          </w:tcPr>
          <w:p w14:paraId="06C5F838"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Penalizaciones</w:t>
            </w:r>
          </w:p>
        </w:tc>
        <w:tc>
          <w:tcPr>
            <w:tcW w:w="7116" w:type="dxa"/>
          </w:tcPr>
          <w:p w14:paraId="73D02BEC" w14:textId="77777777" w:rsidR="004E4D33" w:rsidRPr="00285CD5" w:rsidRDefault="004E4D33" w:rsidP="00505820">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En caso de incumplimiento de las condiciones especiales de la ejecución del contrato previstas en la </w:t>
            </w:r>
            <w:r w:rsidRPr="00285CD5">
              <w:rPr>
                <w:rFonts w:ascii="GalanoGrotesqueAlt-Light" w:hAnsi="GalanoGrotesqueAlt-Light"/>
                <w:b/>
                <w:bCs/>
                <w:color w:val="000000"/>
                <w:sz w:val="16"/>
                <w:szCs w:val="16"/>
              </w:rPr>
              <w:t>cláusula 17</w:t>
            </w:r>
            <w:r w:rsidRPr="00285CD5">
              <w:rPr>
                <w:rFonts w:ascii="GalanoGrotesqueAlt-Light" w:hAnsi="GalanoGrotesqueAlt-Light"/>
                <w:color w:val="000000"/>
                <w:sz w:val="16"/>
                <w:szCs w:val="16"/>
              </w:rPr>
              <w:t>, se considerará un incumplimiento esencial y acarreará la resolución del contrato.</w:t>
            </w:r>
          </w:p>
          <w:p w14:paraId="1431E3B0"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En caso de incumplimiento parcial de los servicios previstos en el pliego de prescripciones técnicas, se aplicarán unas penalizaciones de entre el 5 y el 10%, dependiendo del grado de incumplimiento.</w:t>
            </w:r>
          </w:p>
        </w:tc>
      </w:tr>
      <w:tr w:rsidR="004E4D33" w:rsidRPr="00285CD5" w14:paraId="75634D71" w14:textId="77777777" w:rsidTr="00505820">
        <w:tc>
          <w:tcPr>
            <w:tcW w:w="2457" w:type="dxa"/>
          </w:tcPr>
          <w:p w14:paraId="5535AFE6"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Lugar, día y hora para la apertura de la documentación incluida en SOBRES A y B. </w:t>
            </w:r>
          </w:p>
        </w:tc>
        <w:tc>
          <w:tcPr>
            <w:tcW w:w="7116" w:type="dxa"/>
          </w:tcPr>
          <w:p w14:paraId="07A9EBBE" w14:textId="661FEA47" w:rsidR="004E4D33" w:rsidRPr="00285CD5" w:rsidRDefault="00B9271F"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El </w:t>
            </w:r>
            <w:r w:rsidR="0015067B">
              <w:rPr>
                <w:rFonts w:ascii="GalanoGrotesqueAlt-Light" w:hAnsi="GalanoGrotesqueAlt-Light"/>
                <w:sz w:val="16"/>
                <w:szCs w:val="16"/>
              </w:rPr>
              <w:t>20</w:t>
            </w:r>
            <w:r>
              <w:rPr>
                <w:rFonts w:ascii="GalanoGrotesqueAlt-Light" w:hAnsi="GalanoGrotesqueAlt-Light"/>
                <w:sz w:val="16"/>
                <w:szCs w:val="16"/>
              </w:rPr>
              <w:t xml:space="preserve"> de octubre de 2026, a las 12:00 horas.</w:t>
            </w:r>
          </w:p>
          <w:p w14:paraId="1CC57BB1" w14:textId="77777777" w:rsidR="004E4D33" w:rsidRPr="00285CD5" w:rsidRDefault="004E4D33" w:rsidP="00505820">
            <w:pPr>
              <w:spacing w:before="120" w:after="120"/>
              <w:jc w:val="both"/>
              <w:rPr>
                <w:rFonts w:ascii="GalanoGrotesqueAlt-Light" w:hAnsi="GalanoGrotesqueAlt-Light"/>
                <w:sz w:val="16"/>
                <w:szCs w:val="16"/>
              </w:rPr>
            </w:pPr>
          </w:p>
          <w:p w14:paraId="5F26FA75" w14:textId="77777777" w:rsidR="004E4D33" w:rsidRPr="00285CD5" w:rsidRDefault="004E4D33" w:rsidP="00505820">
            <w:pPr>
              <w:spacing w:before="120" w:after="120"/>
              <w:jc w:val="both"/>
              <w:rPr>
                <w:rFonts w:ascii="GalanoGrotesqueAlt-Light" w:hAnsi="GalanoGrotesqueAlt-Light"/>
                <w:bCs/>
                <w:sz w:val="16"/>
                <w:szCs w:val="16"/>
              </w:rPr>
            </w:pPr>
          </w:p>
        </w:tc>
      </w:tr>
      <w:tr w:rsidR="004E4D33" w:rsidRPr="00285CD5" w14:paraId="722490EA" w14:textId="77777777" w:rsidTr="00505820">
        <w:tc>
          <w:tcPr>
            <w:tcW w:w="2457" w:type="dxa"/>
          </w:tcPr>
          <w:p w14:paraId="7D9EDA50"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día y hora para la apertura de la documentación relativa a criterios cuantificables por fórmula (Sobre C).</w:t>
            </w:r>
          </w:p>
        </w:tc>
        <w:tc>
          <w:tcPr>
            <w:tcW w:w="7116" w:type="dxa"/>
          </w:tcPr>
          <w:p w14:paraId="522A2F6A" w14:textId="38E392E6"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El </w:t>
            </w:r>
            <w:r w:rsidR="0015067B">
              <w:rPr>
                <w:rFonts w:ascii="GalanoGrotesqueAlt-Light" w:hAnsi="GalanoGrotesqueAlt-Light"/>
                <w:sz w:val="16"/>
                <w:szCs w:val="16"/>
              </w:rPr>
              <w:t>03</w:t>
            </w:r>
            <w:r>
              <w:rPr>
                <w:rFonts w:ascii="GalanoGrotesqueAlt-Light" w:hAnsi="GalanoGrotesqueAlt-Light"/>
                <w:sz w:val="16"/>
                <w:szCs w:val="16"/>
              </w:rPr>
              <w:t xml:space="preserve"> de </w:t>
            </w:r>
            <w:r w:rsidR="0015067B">
              <w:rPr>
                <w:rFonts w:ascii="GalanoGrotesqueAlt-Light" w:hAnsi="GalanoGrotesqueAlt-Light"/>
                <w:sz w:val="16"/>
                <w:szCs w:val="16"/>
              </w:rPr>
              <w:t xml:space="preserve">noviembre </w:t>
            </w:r>
            <w:r>
              <w:rPr>
                <w:rFonts w:ascii="GalanoGrotesqueAlt-Light" w:hAnsi="GalanoGrotesqueAlt-Light"/>
                <w:sz w:val="16"/>
                <w:szCs w:val="16"/>
              </w:rPr>
              <w:t>de 2026, a las 12:00 horas.</w:t>
            </w:r>
          </w:p>
          <w:p w14:paraId="3769D531"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64C7E415" w14:textId="77777777" w:rsidTr="00505820">
        <w:tc>
          <w:tcPr>
            <w:tcW w:w="2457" w:type="dxa"/>
          </w:tcPr>
          <w:p w14:paraId="7FD85239"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Compensación por la decisión de no adjudicar o celebrar el contrato o desistimiento del procedimiento</w:t>
            </w:r>
          </w:p>
        </w:tc>
        <w:tc>
          <w:tcPr>
            <w:tcW w:w="7116" w:type="dxa"/>
          </w:tcPr>
          <w:p w14:paraId="28D7403B"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4E4D33" w:rsidRPr="00285CD5" w14:paraId="26CF61E8" w14:textId="77777777" w:rsidTr="00505820">
        <w:trPr>
          <w:trHeight w:val="254"/>
        </w:trPr>
        <w:tc>
          <w:tcPr>
            <w:tcW w:w="2457" w:type="dxa"/>
          </w:tcPr>
          <w:p w14:paraId="6385F2DC"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Revisión de precios</w:t>
            </w:r>
          </w:p>
        </w:tc>
        <w:tc>
          <w:tcPr>
            <w:tcW w:w="7116" w:type="dxa"/>
          </w:tcPr>
          <w:p w14:paraId="24C2DE14"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62CE7E47"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1ED774FA" w14:textId="77777777" w:rsidTr="00505820">
        <w:tc>
          <w:tcPr>
            <w:tcW w:w="2457" w:type="dxa"/>
          </w:tcPr>
          <w:p w14:paraId="7CEBBB46"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Admisibilidad de variantes</w:t>
            </w:r>
          </w:p>
        </w:tc>
        <w:tc>
          <w:tcPr>
            <w:tcW w:w="7116" w:type="dxa"/>
          </w:tcPr>
          <w:p w14:paraId="7A7C5CE5"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1004AFC3"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1A68BDE8" w14:textId="77777777" w:rsidTr="00505820">
        <w:tc>
          <w:tcPr>
            <w:tcW w:w="2457" w:type="dxa"/>
          </w:tcPr>
          <w:p w14:paraId="4AAF69F2"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Gastos de publicidad e importe</w:t>
            </w:r>
          </w:p>
        </w:tc>
        <w:tc>
          <w:tcPr>
            <w:tcW w:w="7116" w:type="dxa"/>
          </w:tcPr>
          <w:p w14:paraId="46803B8F"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4079C433"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0CF466AA" w14:textId="77777777" w:rsidTr="00505820">
        <w:tc>
          <w:tcPr>
            <w:tcW w:w="2457" w:type="dxa"/>
          </w:tcPr>
          <w:p w14:paraId="3F4A3DE8"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Fecha de envío del anuncio al DOUE</w:t>
            </w:r>
          </w:p>
        </w:tc>
        <w:tc>
          <w:tcPr>
            <w:tcW w:w="7116" w:type="dxa"/>
          </w:tcPr>
          <w:p w14:paraId="1E35B1D8" w14:textId="77777777" w:rsidR="004E4D33" w:rsidRPr="00285CD5" w:rsidRDefault="004E4D33" w:rsidP="00505820">
            <w:pPr>
              <w:rPr>
                <w:rFonts w:ascii="GalanoGrotesqueAlt-Light" w:hAnsi="GalanoGrotesqueAlt-Light"/>
                <w:sz w:val="16"/>
                <w:szCs w:val="16"/>
              </w:rPr>
            </w:pPr>
            <w:r w:rsidRPr="00285CD5">
              <w:rPr>
                <w:rFonts w:ascii="GalanoGrotesqueAlt-Light" w:hAnsi="GalanoGrotesqueAlt-Light"/>
                <w:sz w:val="16"/>
                <w:szCs w:val="16"/>
              </w:rPr>
              <w:t xml:space="preserve">No. </w:t>
            </w:r>
          </w:p>
        </w:tc>
      </w:tr>
      <w:tr w:rsidR="004E4D33" w:rsidRPr="00285CD5" w14:paraId="6E4A6B36" w14:textId="77777777" w:rsidTr="00505820">
        <w:trPr>
          <w:trHeight w:val="896"/>
        </w:trPr>
        <w:tc>
          <w:tcPr>
            <w:tcW w:w="2457" w:type="dxa"/>
          </w:tcPr>
          <w:p w14:paraId="17134E45"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Subrogación en contratos de trabajo</w:t>
            </w:r>
          </w:p>
        </w:tc>
        <w:tc>
          <w:tcPr>
            <w:tcW w:w="7116" w:type="dxa"/>
          </w:tcPr>
          <w:p w14:paraId="5AAE5D9E"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Pr>
                <w:rFonts w:ascii="GalanoGrotesqueAlt-Light" w:hAnsi="GalanoGrotesqueAlt-Light"/>
                <w:sz w:val="16"/>
                <w:szCs w:val="16"/>
              </w:rPr>
              <w:t>.</w:t>
            </w:r>
          </w:p>
        </w:tc>
      </w:tr>
      <w:tr w:rsidR="004E4D33" w:rsidRPr="00285CD5" w14:paraId="67F77FF1" w14:textId="77777777" w:rsidTr="00505820">
        <w:trPr>
          <w:trHeight w:val="1591"/>
        </w:trPr>
        <w:tc>
          <w:tcPr>
            <w:tcW w:w="2457" w:type="dxa"/>
          </w:tcPr>
          <w:p w14:paraId="37FFD747"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Otra información</w:t>
            </w:r>
          </w:p>
        </w:tc>
        <w:tc>
          <w:tcPr>
            <w:tcW w:w="7116" w:type="dxa"/>
          </w:tcPr>
          <w:p w14:paraId="6CF27E8E" w14:textId="0EF97ED7" w:rsidR="004E4D33"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Los licitadores están obligados a emitir todas las facturas derivadas de la prestación de los servicios previstos en la presente licitación antes del 3</w:t>
            </w:r>
            <w:r w:rsidR="00C10D92">
              <w:rPr>
                <w:rFonts w:ascii="GalanoGrotesqueAlt-Light" w:hAnsi="GalanoGrotesqueAlt-Light"/>
                <w:sz w:val="16"/>
                <w:szCs w:val="16"/>
              </w:rPr>
              <w:t xml:space="preserve">1 </w:t>
            </w:r>
            <w:r w:rsidRPr="00285CD5">
              <w:rPr>
                <w:rFonts w:ascii="GalanoGrotesqueAlt-Light" w:hAnsi="GalanoGrotesqueAlt-Light"/>
                <w:sz w:val="16"/>
                <w:szCs w:val="16"/>
              </w:rPr>
              <w:t xml:space="preserve">de </w:t>
            </w:r>
            <w:r w:rsidR="00C10D92">
              <w:rPr>
                <w:rFonts w:ascii="GalanoGrotesqueAlt-Light" w:hAnsi="GalanoGrotesqueAlt-Light"/>
                <w:sz w:val="16"/>
                <w:szCs w:val="16"/>
              </w:rPr>
              <w:t>diciembre</w:t>
            </w:r>
            <w:r w:rsidRPr="00285CD5">
              <w:rPr>
                <w:rFonts w:ascii="GalanoGrotesqueAlt-Light" w:hAnsi="GalanoGrotesqueAlt-Light"/>
                <w:sz w:val="16"/>
                <w:szCs w:val="16"/>
              </w:rPr>
              <w:t xml:space="preserve"> de 202</w:t>
            </w:r>
            <w:r w:rsidR="004171B6">
              <w:rPr>
                <w:rFonts w:ascii="GalanoGrotesqueAlt-Light" w:hAnsi="GalanoGrotesqueAlt-Light"/>
                <w:sz w:val="16"/>
                <w:szCs w:val="16"/>
              </w:rPr>
              <w:t>7</w:t>
            </w:r>
            <w:r w:rsidR="00C10D92">
              <w:rPr>
                <w:rFonts w:ascii="GalanoGrotesqueAlt-Light" w:hAnsi="GalanoGrotesqueAlt-Light"/>
                <w:sz w:val="16"/>
                <w:szCs w:val="16"/>
              </w:rPr>
              <w:t>.</w:t>
            </w:r>
          </w:p>
          <w:p w14:paraId="1E240C45" w14:textId="283314D0" w:rsidR="004E4D33" w:rsidRPr="000B028E"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Los pagos se realizarán en dos abonos del 50% del presupuesto ofertado: el 50% al inicio del servicio y el 50% al final del plazo máximo de ejecución del contrato.</w:t>
            </w:r>
          </w:p>
        </w:tc>
      </w:tr>
    </w:tbl>
    <w:p w14:paraId="1CF42854" w14:textId="77777777" w:rsidR="004E4D33" w:rsidRPr="00285CD5" w:rsidRDefault="004E4D33" w:rsidP="004E4D33">
      <w:pPr>
        <w:rPr>
          <w:rFonts w:ascii="GalanoGrotesqueAlt-Light" w:hAnsi="GalanoGrotesqueAlt-Light"/>
          <w:sz w:val="16"/>
          <w:szCs w:val="16"/>
        </w:rPr>
      </w:pPr>
    </w:p>
    <w:p w14:paraId="5DBBE7F2" w14:textId="77777777" w:rsidR="004E4D33" w:rsidRPr="00285CD5" w:rsidRDefault="004E4D33" w:rsidP="004E4D33">
      <w:pPr>
        <w:rPr>
          <w:rFonts w:ascii="GalanoGrotesqueAlt-Light" w:hAnsi="GalanoGrotesqueAlt-Light"/>
          <w:sz w:val="16"/>
          <w:szCs w:val="16"/>
        </w:rPr>
      </w:pPr>
    </w:p>
    <w:p w14:paraId="6C375299" w14:textId="77777777" w:rsidR="00FB32FF" w:rsidRDefault="00FB32FF"/>
    <w:sectPr w:rsidR="00FB32FF" w:rsidSect="00DD5EF4">
      <w:headerReference w:type="default" r:id="rId8"/>
      <w:footerReference w:type="even" r:id="rId9"/>
      <w:footerReference w:type="default" r:id="rId10"/>
      <w:headerReference w:type="first" r:id="rId11"/>
      <w:footerReference w:type="first" r:id="rId12"/>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305009" w14:textId="77777777" w:rsidR="00BA7DDC" w:rsidRDefault="00BA7DDC">
      <w:r>
        <w:separator/>
      </w:r>
    </w:p>
  </w:endnote>
  <w:endnote w:type="continuationSeparator" w:id="0">
    <w:p w14:paraId="02CFC392" w14:textId="77777777" w:rsidR="00BA7DDC" w:rsidRDefault="00BA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890F9" w14:textId="77777777" w:rsidR="000B028E" w:rsidRDefault="000B02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5CFE7041" w14:textId="77777777" w:rsidR="000B028E" w:rsidRDefault="000B02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54133" w14:textId="77777777" w:rsidR="000B028E" w:rsidRDefault="000B028E">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030529">
      <w:rPr>
        <w:rStyle w:val="Nmerodepgina"/>
        <w:noProof/>
      </w:rPr>
      <w:t>5</w:t>
    </w:r>
    <w:r>
      <w:rPr>
        <w:rStyle w:val="Nmerodepgina"/>
      </w:rPr>
      <w:fldChar w:fldCharType="end"/>
    </w:r>
    <w:r>
      <w:rPr>
        <w:rStyle w:val="Nmerodepgina"/>
      </w:rPr>
      <w:t xml:space="preserve"> -</w:t>
    </w:r>
  </w:p>
  <w:p w14:paraId="196303EB" w14:textId="77777777" w:rsidR="000B028E" w:rsidRDefault="000B028E">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925F3" w14:textId="77777777" w:rsidR="000B028E" w:rsidRDefault="000B028E"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19118551" w14:textId="77777777" w:rsidR="000B028E" w:rsidRDefault="000B028E"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C354D7" w14:textId="77777777" w:rsidR="00BA7DDC" w:rsidRDefault="00BA7DDC">
      <w:r>
        <w:separator/>
      </w:r>
    </w:p>
  </w:footnote>
  <w:footnote w:type="continuationSeparator" w:id="0">
    <w:p w14:paraId="1DB9281B" w14:textId="77777777" w:rsidR="00BA7DDC" w:rsidRDefault="00BA7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BE090E" w14:textId="77777777" w:rsidR="000B028E" w:rsidRPr="00997232" w:rsidRDefault="000B028E" w:rsidP="00997232">
    <w:pPr>
      <w:pStyle w:val="Encabezado"/>
      <w:ind w:firstLine="708"/>
      <w:jc w:val="center"/>
      <w:rPr>
        <w:noProof/>
      </w:rPr>
    </w:pPr>
    <w:r w:rsidRPr="00997232">
      <w:rPr>
        <w:b/>
        <w:bCs/>
        <w:noProof/>
        <w:lang w:eastAsia="es-ES_tradnl"/>
      </w:rPr>
      <w:drawing>
        <wp:anchor distT="0" distB="0" distL="114300" distR="114300" simplePos="0" relativeHeight="251659264" behindDoc="1" locked="0" layoutInCell="1" allowOverlap="1" wp14:anchorId="7B59012F" wp14:editId="208F53D3">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_tradnl"/>
      </w:rPr>
      <w:drawing>
        <wp:inline distT="0" distB="0" distL="0" distR="0" wp14:anchorId="358F80EC" wp14:editId="5D51AB35">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3F7E6" w14:textId="77777777" w:rsidR="000B028E" w:rsidRDefault="000B028E">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346BB2"/>
    <w:multiLevelType w:val="hybridMultilevel"/>
    <w:tmpl w:val="464E9290"/>
    <w:lvl w:ilvl="0" w:tplc="5160275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E346323"/>
    <w:multiLevelType w:val="multilevel"/>
    <w:tmpl w:val="283852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FC0330B"/>
    <w:multiLevelType w:val="hybridMultilevel"/>
    <w:tmpl w:val="6722EC64"/>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2EB229EC"/>
    <w:multiLevelType w:val="multilevel"/>
    <w:tmpl w:val="1654E6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3496263"/>
    <w:multiLevelType w:val="multilevel"/>
    <w:tmpl w:val="89A0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56B08B0"/>
    <w:multiLevelType w:val="hybridMultilevel"/>
    <w:tmpl w:val="37CE2A30"/>
    <w:lvl w:ilvl="0" w:tplc="84A66DA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16cid:durableId="135487228">
    <w:abstractNumId w:val="6"/>
  </w:num>
  <w:num w:numId="2" w16cid:durableId="723794813">
    <w:abstractNumId w:val="4"/>
  </w:num>
  <w:num w:numId="3" w16cid:durableId="1360550341">
    <w:abstractNumId w:val="13"/>
  </w:num>
  <w:num w:numId="4" w16cid:durableId="681317100">
    <w:abstractNumId w:val="9"/>
  </w:num>
  <w:num w:numId="5" w16cid:durableId="865142941">
    <w:abstractNumId w:val="10"/>
  </w:num>
  <w:num w:numId="6" w16cid:durableId="1984696747">
    <w:abstractNumId w:val="5"/>
  </w:num>
  <w:num w:numId="7" w16cid:durableId="1124467930">
    <w:abstractNumId w:val="8"/>
  </w:num>
  <w:num w:numId="8" w16cid:durableId="259416293">
    <w:abstractNumId w:val="1"/>
  </w:num>
  <w:num w:numId="9" w16cid:durableId="1911689109">
    <w:abstractNumId w:val="11"/>
  </w:num>
  <w:num w:numId="10" w16cid:durableId="1076126086">
    <w:abstractNumId w:val="0"/>
  </w:num>
  <w:num w:numId="11" w16cid:durableId="472720968">
    <w:abstractNumId w:val="7"/>
  </w:num>
  <w:num w:numId="12" w16cid:durableId="1119105423">
    <w:abstractNumId w:val="3"/>
  </w:num>
  <w:num w:numId="13" w16cid:durableId="41711778">
    <w:abstractNumId w:val="12"/>
  </w:num>
  <w:num w:numId="14" w16cid:durableId="775639713">
    <w:abstractNumId w:val="2"/>
  </w:num>
  <w:num w:numId="15" w16cid:durableId="37547488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udit Iriondo">
    <w15:presenceInfo w15:providerId="AD" w15:userId="S::judit@gaia.eus::d01a7d9a-0d7d-4312-8660-02e4ac48da4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D33"/>
    <w:rsid w:val="00030529"/>
    <w:rsid w:val="00035F48"/>
    <w:rsid w:val="0004127C"/>
    <w:rsid w:val="00077F07"/>
    <w:rsid w:val="00091F9C"/>
    <w:rsid w:val="000B028E"/>
    <w:rsid w:val="000E1BA1"/>
    <w:rsid w:val="00101612"/>
    <w:rsid w:val="001067C5"/>
    <w:rsid w:val="0015067B"/>
    <w:rsid w:val="001521D9"/>
    <w:rsid w:val="001D11DE"/>
    <w:rsid w:val="00223771"/>
    <w:rsid w:val="00267E2C"/>
    <w:rsid w:val="002779C9"/>
    <w:rsid w:val="002841DE"/>
    <w:rsid w:val="002A3FE3"/>
    <w:rsid w:val="002B2844"/>
    <w:rsid w:val="00354E17"/>
    <w:rsid w:val="003A7FA1"/>
    <w:rsid w:val="003C0743"/>
    <w:rsid w:val="004154E0"/>
    <w:rsid w:val="004171B6"/>
    <w:rsid w:val="00424BB9"/>
    <w:rsid w:val="004533E7"/>
    <w:rsid w:val="00471751"/>
    <w:rsid w:val="004E4D33"/>
    <w:rsid w:val="005519B6"/>
    <w:rsid w:val="0057172C"/>
    <w:rsid w:val="0060502F"/>
    <w:rsid w:val="00696FAC"/>
    <w:rsid w:val="006B588A"/>
    <w:rsid w:val="006C5BA6"/>
    <w:rsid w:val="0075775B"/>
    <w:rsid w:val="0078103A"/>
    <w:rsid w:val="00793390"/>
    <w:rsid w:val="00800AE1"/>
    <w:rsid w:val="00847278"/>
    <w:rsid w:val="008B076D"/>
    <w:rsid w:val="0094099A"/>
    <w:rsid w:val="009E49B8"/>
    <w:rsid w:val="009E5029"/>
    <w:rsid w:val="00A83A31"/>
    <w:rsid w:val="00AE09DE"/>
    <w:rsid w:val="00B01D53"/>
    <w:rsid w:val="00B118F9"/>
    <w:rsid w:val="00B52EC8"/>
    <w:rsid w:val="00B9271F"/>
    <w:rsid w:val="00BA7DDC"/>
    <w:rsid w:val="00BD0927"/>
    <w:rsid w:val="00C10D92"/>
    <w:rsid w:val="00C9689B"/>
    <w:rsid w:val="00CD318C"/>
    <w:rsid w:val="00CE438B"/>
    <w:rsid w:val="00CE4D7E"/>
    <w:rsid w:val="00CF5291"/>
    <w:rsid w:val="00D56423"/>
    <w:rsid w:val="00DF616E"/>
    <w:rsid w:val="00E772E3"/>
    <w:rsid w:val="00E81D7E"/>
    <w:rsid w:val="00EF7DC5"/>
    <w:rsid w:val="00F17950"/>
    <w:rsid w:val="00FB32FF"/>
    <w:rsid w:val="00FE31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8FF7"/>
  <w15:chartTrackingRefBased/>
  <w15:docId w15:val="{D9289DFF-D6E4-4DD9-B72A-840E6EB5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4D33"/>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4E4D33"/>
    <w:pPr>
      <w:tabs>
        <w:tab w:val="center" w:pos="4252"/>
        <w:tab w:val="right" w:pos="8504"/>
      </w:tabs>
    </w:pPr>
  </w:style>
  <w:style w:type="character" w:customStyle="1" w:styleId="PiedepginaCar">
    <w:name w:val="Pie de página Car"/>
    <w:basedOn w:val="Fuentedeprrafopredeter"/>
    <w:link w:val="Piedepgina"/>
    <w:rsid w:val="004E4D33"/>
    <w:rPr>
      <w:rFonts w:ascii="Times New Roman" w:eastAsia="Times New Roman" w:hAnsi="Times New Roman" w:cs="Times New Roman"/>
      <w:kern w:val="0"/>
      <w:sz w:val="20"/>
      <w:szCs w:val="20"/>
      <w:lang w:val="es-ES_tradnl" w:eastAsia="es-ES"/>
      <w14:ligatures w14:val="none"/>
    </w:rPr>
  </w:style>
  <w:style w:type="character" w:styleId="Nmerodepgina">
    <w:name w:val="page number"/>
    <w:basedOn w:val="Fuentedeprrafopredeter"/>
    <w:rsid w:val="004E4D33"/>
  </w:style>
  <w:style w:type="paragraph" w:styleId="Encabezado">
    <w:name w:val="header"/>
    <w:aliases w:val="Encabezado1,anexo"/>
    <w:basedOn w:val="Normal"/>
    <w:link w:val="EncabezadoCar"/>
    <w:rsid w:val="004E4D33"/>
    <w:pPr>
      <w:tabs>
        <w:tab w:val="center" w:pos="4252"/>
        <w:tab w:val="right" w:pos="8504"/>
      </w:tabs>
    </w:pPr>
  </w:style>
  <w:style w:type="character" w:customStyle="1" w:styleId="EncabezadoCar">
    <w:name w:val="Encabezado Car"/>
    <w:aliases w:val="Encabezado1 Car,anexo Car"/>
    <w:basedOn w:val="Fuentedeprrafopredeter"/>
    <w:link w:val="Encabezado"/>
    <w:rsid w:val="004E4D33"/>
    <w:rPr>
      <w:rFonts w:ascii="Times New Roman" w:eastAsia="Times New Roman" w:hAnsi="Times New Roman" w:cs="Times New Roman"/>
      <w:kern w:val="0"/>
      <w:sz w:val="20"/>
      <w:szCs w:val="20"/>
      <w:lang w:val="es-ES_tradnl" w:eastAsia="es-ES"/>
      <w14:ligatures w14:val="none"/>
    </w:rPr>
  </w:style>
  <w:style w:type="paragraph" w:styleId="Prrafodelista">
    <w:name w:val="List Paragraph"/>
    <w:basedOn w:val="Normal"/>
    <w:uiPriority w:val="34"/>
    <w:qFormat/>
    <w:rsid w:val="004E4D33"/>
    <w:pPr>
      <w:ind w:left="720"/>
      <w:contextualSpacing/>
    </w:pPr>
  </w:style>
  <w:style w:type="character" w:styleId="Hipervnculo">
    <w:name w:val="Hyperlink"/>
    <w:basedOn w:val="Fuentedeprrafopredeter"/>
    <w:uiPriority w:val="99"/>
    <w:unhideWhenUsed/>
    <w:rsid w:val="004E4D33"/>
    <w:rPr>
      <w:color w:val="0563C1" w:themeColor="hyperlink"/>
      <w:u w:val="single"/>
    </w:rPr>
  </w:style>
  <w:style w:type="character" w:customStyle="1" w:styleId="Mencinsinresolver1">
    <w:name w:val="Mención sin resolver1"/>
    <w:basedOn w:val="Fuentedeprrafopredeter"/>
    <w:uiPriority w:val="99"/>
    <w:semiHidden/>
    <w:unhideWhenUsed/>
    <w:rsid w:val="004E4D33"/>
    <w:rPr>
      <w:color w:val="605E5C"/>
      <w:shd w:val="clear" w:color="auto" w:fill="E1DFDD"/>
    </w:rPr>
  </w:style>
  <w:style w:type="paragraph" w:styleId="Revisin">
    <w:name w:val="Revision"/>
    <w:hidden/>
    <w:uiPriority w:val="99"/>
    <w:semiHidden/>
    <w:rsid w:val="003C0743"/>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styleId="Refdecomentario">
    <w:name w:val="annotation reference"/>
    <w:basedOn w:val="Fuentedeprrafopredeter"/>
    <w:uiPriority w:val="99"/>
    <w:semiHidden/>
    <w:unhideWhenUsed/>
    <w:rsid w:val="00A83A31"/>
    <w:rPr>
      <w:sz w:val="16"/>
      <w:szCs w:val="16"/>
    </w:rPr>
  </w:style>
  <w:style w:type="paragraph" w:styleId="Textocomentario">
    <w:name w:val="annotation text"/>
    <w:basedOn w:val="Normal"/>
    <w:link w:val="TextocomentarioCar"/>
    <w:uiPriority w:val="99"/>
    <w:unhideWhenUsed/>
    <w:rsid w:val="00A83A31"/>
  </w:style>
  <w:style w:type="character" w:customStyle="1" w:styleId="TextocomentarioCar">
    <w:name w:val="Texto comentario Car"/>
    <w:basedOn w:val="Fuentedeprrafopredeter"/>
    <w:link w:val="Textocomentario"/>
    <w:uiPriority w:val="99"/>
    <w:rsid w:val="00A83A31"/>
    <w:rPr>
      <w:rFonts w:ascii="Times New Roman" w:eastAsia="Times New Roman" w:hAnsi="Times New Roman" w:cs="Times New Roman"/>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83A31"/>
    <w:rPr>
      <w:b/>
      <w:bCs/>
    </w:rPr>
  </w:style>
  <w:style w:type="character" w:customStyle="1" w:styleId="AsuntodelcomentarioCar">
    <w:name w:val="Asunto del comentario Car"/>
    <w:basedOn w:val="TextocomentarioCar"/>
    <w:link w:val="Asuntodelcomentario"/>
    <w:uiPriority w:val="99"/>
    <w:semiHidden/>
    <w:rsid w:val="00A83A31"/>
    <w:rPr>
      <w:rFonts w:ascii="Times New Roman" w:eastAsia="Times New Roman" w:hAnsi="Times New Roman" w:cs="Times New Roman"/>
      <w:b/>
      <w:bCs/>
      <w:kern w:val="0"/>
      <w:sz w:val="20"/>
      <w:szCs w:val="20"/>
      <w:lang w:val="es-ES_tradnl" w:eastAsia="es-ES"/>
      <w14:ligatures w14:val="none"/>
    </w:rPr>
  </w:style>
  <w:style w:type="paragraph" w:customStyle="1" w:styleId="paragraph">
    <w:name w:val="paragraph"/>
    <w:basedOn w:val="Normal"/>
    <w:rsid w:val="00223771"/>
    <w:pPr>
      <w:spacing w:before="100" w:beforeAutospacing="1" w:after="100" w:afterAutospacing="1"/>
    </w:pPr>
    <w:rPr>
      <w:sz w:val="24"/>
      <w:szCs w:val="24"/>
      <w:lang w:val="es-ES"/>
    </w:rPr>
  </w:style>
  <w:style w:type="character" w:customStyle="1" w:styleId="normaltextrun">
    <w:name w:val="normaltextrun"/>
    <w:basedOn w:val="Fuentedeprrafopredeter"/>
    <w:rsid w:val="00223771"/>
  </w:style>
  <w:style w:type="character" w:customStyle="1" w:styleId="eop">
    <w:name w:val="eop"/>
    <w:basedOn w:val="Fuentedeprrafopredeter"/>
    <w:rsid w:val="00223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472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aia.es/"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2136</Words>
  <Characters>11749</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16</cp:revision>
  <dcterms:created xsi:type="dcterms:W3CDTF">2026-09-16T10:17:00Z</dcterms:created>
  <dcterms:modified xsi:type="dcterms:W3CDTF">2026-09-22T12:04:00Z</dcterms:modified>
</cp:coreProperties>
</file>