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xmlns:w14="http://schemas.microsoft.com/office/word/2010/wordml" xmlns:w="http://schemas.openxmlformats.org/wordprocessingml/2006/main" w14:paraId="2C4D9066" w14:textId="77777777" w:rsidR="004E4D33" w:rsidRDefault="004E4D33" w:rsidP="004E4D33">
      <w:pPr>
        <w:ind w:right="-284"/>
        <w:rPr>
          <w:rFonts w:ascii="GalanoGrotesqueAlt-Light" w:hAnsi="GalanoGrotesqueAlt-Light"/>
          <w:b/>
          <w:sz w:val="16"/>
          <w:szCs w:val="16"/>
        </w:rPr>
      </w:pPr>
    </w:p>
    <w:p w14:paraId="7EA6CC4E" w14:textId="70320E14" w:rsidR="00D56423" w:rsidRPr="00D56423" w:rsidRDefault="004E4D33" w:rsidP="00D56423">
      <w:pPr>
        <w:ind w:right="-284"/>
        <w:jc w:val="center"/>
        <w:rPr>
          <w:rFonts w:ascii="GalanoGrotesqueAlt-Light" w:hAnsi="GalanoGrotesqueAlt-Light"/>
          <w:b/>
          <w:sz w:val="16"/>
          <w:szCs w:val="16"/>
        </w:rPr>
      </w:pPr>
      <w:r w:rsidRPr="00285CD5">
        <w:rPr>
          <w:rFonts w:ascii="GalanoGrotesqueAlt-Light" w:hAnsi="GalanoGrotesqueAlt-Light"/>
          <w:b/>
          <w:sz w:val="16"/>
          <w:szCs w:val="16"/>
        </w:rPr>
        <w:t xml:space="preserve">GAIAk BDCCrentzat egindako deialdiari dagokion administrazio-klausula partikularren azala, prozedura ireki bidez esleitzeko kultura- eta sormen-sektoreari aplikatutako Adimen Artifizialaren arloko prestakuntza espezializatuko zerbitzu </w:t>
      </w:r>
    </w:p>
    <w:p w14:paraId="36A966C2" w14:textId="5FF8DAB3" w:rsidR="004E4D33" w:rsidRPr="00285CD5" w:rsidRDefault="00D56423" w:rsidP="00D56423">
      <w:pPr>
        <w:ind w:right="-284"/>
        <w:jc w:val="center"/>
        <w:rPr>
          <w:rFonts w:ascii="GalanoGrotesqueAlt-Light" w:hAnsi="GalanoGrotesqueAlt-Light"/>
          <w:b/>
          <w:sz w:val="16"/>
          <w:szCs w:val="16"/>
        </w:rPr>
      </w:pPr>
      <w:r w:rsidRPr="00D56423">
        <w:rPr>
          <w:rFonts w:ascii="GalanoGrotesqueAlt-Light" w:hAnsi="GalanoGrotesqueAlt-Light"/>
          <w:b/>
          <w:sz w:val="16"/>
          <w:szCs w:val="16"/>
        </w:rPr>
        <w:t xml:space="preserve">aurreratua. </w:t>
      </w:r>
    </w:p>
    <w:p xmlns:w14="http://schemas.microsoft.com/office/word/2010/wordml" xmlns:w="http://schemas.openxmlformats.org/wordprocessingml/2006/main" w14:paraId="1BD7E1D1" w14:textId="77777777" w:rsidR="004E4D33" w:rsidRPr="00285CD5" w:rsidRDefault="004E4D33" w:rsidP="004E4D33">
      <w:pPr>
        <w:ind w:right="-852"/>
        <w:rPr>
          <w:rFonts w:ascii="GalanoGrotesqueAlt-Light" w:hAnsi="GalanoGrotesqueAlt-Light"/>
          <w:sz w:val="16"/>
          <w:szCs w:val="16"/>
        </w:rPr>
      </w:pPr>
    </w:p>
    <w:tbl>
      <w:tblPr>
        <w:tblW w:w="9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7"/>
        <w:gridCol w:w="7116"/>
      </w:tblGrid>
      <w:tr w:rsidR="004E4D33" w:rsidRPr="00285CD5" w14:paraId="033CF4E2" w14:textId="77777777" w:rsidTr="00505820">
        <w:tc>
          <w:tcPr>
            <w:tcW w:w="2457" w:type="dxa"/>
          </w:tcPr>
          <w:p w14:paraId="43FED163"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Kontratuaren izena</w:t>
            </w:r>
          </w:p>
        </w:tc>
        <w:tc>
          <w:tcPr>
            <w:tcW w:w="7116" w:type="dxa"/>
          </w:tcPr>
          <w:p w14:paraId="21B3A13A" w14:textId="1B7E7ADC" w:rsidR="004E4D33" w:rsidRPr="00285CD5" w:rsidRDefault="004E4D33" w:rsidP="00505820">
            <w:pPr>
              <w:spacing w:before="120" w:after="120"/>
              <w:jc w:val="both"/>
              <w:rPr>
                <w:rFonts w:ascii="GalanoGrotesqueAlt-Light" w:hAnsi="GalanoGrotesqueAlt-Light"/>
                <w:sz w:val="16"/>
                <w:szCs w:val="16"/>
              </w:rPr>
            </w:pPr>
            <w:r>
              <w:rPr>
                <w:rFonts w:ascii="GalanoGrotesqueAlt-Light" w:hAnsi="GalanoGrotesqueAlt-Light"/>
                <w:sz w:val="16"/>
                <w:szCs w:val="16"/>
              </w:rPr>
              <w:t xml:space="preserve">Kultura- eta sormen-sektoreari aplikatutako Adimen Artifizialaren arloko prestakuntza espezializatuko zerbitzu aurreratua emateko kontratua, Euskadiko Kultura eta Sormen Barrutia erakundeari (aurrerantzean, “BDCC”) zuzendua. Erakunde hori Ezagutza eta Teknologia Aplikatuko Industrien Clusterraren (aurrerantzean, “GAIA”) barruan dago.</w:t>
            </w:r>
          </w:p>
        </w:tc>
      </w:tr>
      <w:tr w:rsidR="004E4D33" w:rsidRPr="00285CD5" w14:paraId="1F770EE9" w14:textId="77777777" w:rsidTr="00505820">
        <w:tc>
          <w:tcPr>
            <w:tcW w:w="2457" w:type="dxa"/>
          </w:tcPr>
          <w:p w14:paraId="548B282A"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Erakunde kontratatzailea (datuak) eta kontratatzailearen profila</w:t>
            </w:r>
          </w:p>
          <w:p xmlns:w14="http://schemas.microsoft.com/office/word/2010/wordml" xmlns:w="http://schemas.openxmlformats.org/wordprocessingml/2006/main" w14:paraId="7990B796" w14:textId="77777777" w:rsidR="004E4D33" w:rsidRPr="00285CD5" w:rsidRDefault="004E4D33" w:rsidP="00505820">
            <w:pPr>
              <w:spacing w:before="120" w:after="120"/>
              <w:ind w:left="567"/>
              <w:rPr>
                <w:rFonts w:ascii="GalanoGrotesqueAlt-Light" w:hAnsi="GalanoGrotesqueAlt-Light"/>
                <w:sz w:val="16"/>
                <w:szCs w:val="16"/>
              </w:rPr>
            </w:pPr>
          </w:p>
        </w:tc>
        <w:tc>
          <w:tcPr>
            <w:tcW w:w="7116" w:type="dxa"/>
          </w:tcPr>
          <w:p w14:paraId="3FDFEEA7" w14:textId="29F0520E" w:rsidR="004E4D33" w:rsidRPr="00285CD5" w:rsidRDefault="004E4D33" w:rsidP="00505820">
            <w:pPr>
              <w:tabs>
                <w:tab w:val="left" w:pos="0"/>
              </w:tabs>
              <w:spacing w:before="120" w:after="120"/>
              <w:jc w:val="both"/>
              <w:rPr>
                <w:rFonts w:ascii="GalanoGrotesqueAlt-Light" w:hAnsi="GalanoGrotesqueAlt-Light"/>
                <w:color w:val="000000"/>
                <w:sz w:val="16"/>
                <w:szCs w:val="16"/>
              </w:rPr>
            </w:pPr>
            <w:r>
              <w:rPr>
                <w:rFonts w:ascii="GalanoGrotesqueAlt-Light" w:hAnsi="GalanoGrotesqueAlt-Light"/>
                <w:color w:val="000000"/>
                <w:sz w:val="16"/>
                <w:szCs w:val="16"/>
              </w:rPr>
              <w:t xml:space="preserve">GAIAk (“Erakunde Kontratatzailea”) ondorio hauetarako helbide hau du: Paseo Uribitarte 3, 3. solairua, 48001 Bilbao (Bizkaia).</w:t>
            </w:r>
          </w:p>
          <w:p w14:paraId="0CD34B92" w14:textId="54BC7951" w:rsidR="004E4D33" w:rsidRPr="00285CD5" w:rsidRDefault="004E4D33" w:rsidP="00505820">
            <w:pPr>
              <w:tabs>
                <w:tab w:val="left" w:pos="0"/>
              </w:tabs>
              <w:spacing w:before="120" w:after="120"/>
              <w:jc w:val="both"/>
              <w:rPr>
                <w:rFonts w:ascii="GalanoGrotesqueAlt-Light" w:hAnsi="GalanoGrotesqueAlt-Light"/>
                <w:color w:val="000000"/>
                <w:sz w:val="16"/>
                <w:szCs w:val="16"/>
              </w:rPr>
            </w:pPr>
            <w:r>
              <w:rPr>
                <w:rFonts w:ascii="GalanoGrotesqueAlt-Light" w:hAnsi="GalanoGrotesqueAlt-Light"/>
                <w:color w:val="000000"/>
                <w:sz w:val="16"/>
                <w:szCs w:val="16"/>
              </w:rPr>
              <w:t xml:space="preserve">Telefono-zenbakia: 902 54 03 21</w:t>
            </w:r>
          </w:p>
          <w:p w14:paraId="2106DDC8" w14:textId="77777777" w:rsidR="004E4D33" w:rsidRPr="00285CD5" w:rsidRDefault="004E4D33" w:rsidP="00505820">
            <w:pPr>
              <w:spacing w:before="120" w:after="120"/>
              <w:jc w:val="both"/>
              <w:rPr>
                <w:rFonts w:ascii="GalanoGrotesqueAlt-Light" w:hAnsi="GalanoGrotesqueAlt-Light"/>
                <w:sz w:val="16"/>
                <w:szCs w:val="16"/>
              </w:rPr>
            </w:pPr>
            <w:r>
              <w:rPr>
                <w:rFonts w:ascii="GalanoGrotesqueAlt-Light" w:hAnsi="GalanoGrotesqueAlt-Light"/>
                <w:color w:val="000000"/>
                <w:sz w:val="16"/>
                <w:szCs w:val="16"/>
              </w:rPr>
              <w:t xml:space="preserve">Erakunde Kontratatzailearen webgunea: </w:t>
            </w:r>
            <w:hyperlink r:id="rId7" w:history="1">
              <w:r w:rsidRPr="00D30A69">
                <w:rPr>
                  <w:rFonts w:ascii="GalanoGrotesqueAlt-Light" w:hAnsi="GalanoGrotesqueAlt-Light"/>
                  <w:color w:val="000000"/>
                  <w:sz w:val="16"/>
                  <w:szCs w:val="16"/>
                </w:rPr>
                <w:t xml:space="preserve">https://gaia.es/</w:t>
              </w:r>
            </w:hyperlink>
            <w:r>
              <w:rPr>
                <w:rFonts w:ascii="GalanoGrotesqueAlt-Light" w:hAnsi="GalanoGrotesqueAlt-Light"/>
                <w:color w:val="000000"/>
                <w:sz w:val="16"/>
                <w:szCs w:val="16"/>
              </w:rPr>
              <w:t xml:space="preserve"> </w:t>
            </w:r>
            <w:r>
              <w:t xml:space="preserve"> </w:t>
            </w:r>
            <w:r w:rsidRPr="00285CD5">
              <w:rPr>
                <w:rFonts w:ascii="GalanoGrotesqueAlt-Light" w:hAnsi="GalanoGrotesqueAlt-Light"/>
                <w:sz w:val="16"/>
                <w:szCs w:val="16"/>
              </w:rPr>
              <w:t xml:space="preserve"> </w:t>
            </w:r>
          </w:p>
        </w:tc>
      </w:tr>
      <w:tr w:rsidR="004E4D33" w:rsidRPr="00285CD5" w14:paraId="0556B00B" w14:textId="77777777" w:rsidTr="00505820">
        <w:tc>
          <w:tcPr>
            <w:tcW w:w="2457" w:type="dxa"/>
          </w:tcPr>
          <w:p w14:paraId="3583BE89"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Kontratuaren xedea  </w:t>
            </w:r>
          </w:p>
        </w:tc>
        <w:tc>
          <w:tcPr>
            <w:tcW w:w="7116" w:type="dxa"/>
          </w:tcPr>
          <w:p w14:paraId="59FE2177" w14:textId="71B8EC44" w:rsidR="004E4D33" w:rsidRPr="004E4D33" w:rsidRDefault="004E4D33" w:rsidP="00D56423">
            <w:pPr>
              <w:spacing w:before="120" w:after="120" w:line="360" w:lineRule="auto"/>
              <w:jc w:val="both"/>
              <w:rPr>
                <w:rFonts w:ascii="GalanoGrotesqueAlt-Light" w:hAnsi="GalanoGrotesqueAlt-Light"/>
                <w:sz w:val="16"/>
                <w:szCs w:val="16"/>
              </w:rPr>
            </w:pPr>
            <w:r w:rsidRPr="00285CD5">
              <w:rPr>
                <w:rFonts w:ascii="GalanoGrotesqueAlt-Light" w:hAnsi="GalanoGrotesqueAlt-Light"/>
                <w:sz w:val="16"/>
                <w:szCs w:val="16"/>
              </w:rPr>
              <w:t xml:space="preserve">Kontratuaren xedea da kultura- eta sormen-sektoreari aplikatutako Adimen Artifizialaren arloko prestakuntza espezializatuko zerbitzu aurreratua ematea.</w:t>
            </w:r>
          </w:p>
        </w:tc>
      </w:tr>
      <w:tr w:rsidR="004E4D33" w:rsidRPr="00285CD5" w14:paraId="75DE9DF2" w14:textId="77777777" w:rsidTr="00505820">
        <w:tc>
          <w:tcPr>
            <w:tcW w:w="2457" w:type="dxa"/>
          </w:tcPr>
          <w:p w14:paraId="69AC595B"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Gauzatzeko gehieneko epea/iraupena</w:t>
            </w:r>
          </w:p>
        </w:tc>
        <w:tc>
          <w:tcPr>
            <w:tcW w:w="7116" w:type="dxa"/>
          </w:tcPr>
          <w:p w14:paraId="13ECDD37" w14:textId="5D870AD7" w:rsidR="004E4D33" w:rsidRPr="00285CD5" w:rsidRDefault="004E4D33" w:rsidP="00505820">
            <w:pPr>
              <w:spacing w:before="120" w:after="120"/>
              <w:jc w:val="both"/>
              <w:rPr>
                <w:rFonts w:ascii="GalanoGrotesqueAlt-Light" w:hAnsi="GalanoGrotesqueAlt-Light"/>
                <w:sz w:val="16"/>
                <w:szCs w:val="16"/>
              </w:rPr>
            </w:pPr>
            <w:r>
              <w:rPr>
                <w:rFonts w:ascii="GalanoGrotesqueAlt-Light" w:hAnsi="GalanoGrotesqueAlt-Light"/>
                <w:color w:val="000000"/>
                <w:sz w:val="16"/>
                <w:szCs w:val="16"/>
              </w:rPr>
              <w:t xml:space="preserve">Zerbitzuaren egikaritze materiala 2027an egingo da eta, nolanahi ere, 2027ko abenduaren 31n amaituko da.</w:t>
            </w:r>
          </w:p>
          <w:p w14:paraId="00EF42B4" w14:textId="3F2A5297" w:rsidR="004E4D33" w:rsidRPr="00285CD5" w:rsidRDefault="004E4D33" w:rsidP="00505820">
            <w:pPr>
              <w:spacing w:before="120" w:after="120"/>
              <w:jc w:val="both"/>
              <w:rPr>
                <w:rFonts w:ascii="GalanoGrotesqueAlt-Light" w:hAnsi="GalanoGrotesqueAlt-Light"/>
                <w:color w:val="000000"/>
                <w:sz w:val="16"/>
                <w:szCs w:val="16"/>
              </w:rPr>
            </w:pPr>
            <w:r>
              <w:rPr>
                <w:rFonts w:ascii="GalanoGrotesqueAlt-Light" w:hAnsi="GalanoGrotesqueAlt-Light"/>
                <w:iCs/>
                <w:sz w:val="16"/>
                <w:szCs w:val="16"/>
              </w:rPr>
              <w:t xml:space="preserve">Iraupena ezartzeko, proiektuaren finantzaketaren aurrekontu-ezaugarriak eta zerbitzua 2027ko urte naturalaren barruan gauzatu eta fakturatu beharra hartu dira kontuan.</w:t>
            </w:r>
          </w:p>
        </w:tc>
      </w:tr>
      <w:tr w:rsidR="004E4D33" w:rsidRPr="00285CD5" w14:paraId="002231D7" w14:textId="77777777" w:rsidTr="00505820">
        <w:tc>
          <w:tcPr>
            <w:tcW w:w="2457" w:type="dxa"/>
          </w:tcPr>
          <w:p w14:paraId="785E53B5"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Kontratuaren luzapena</w:t>
            </w:r>
          </w:p>
        </w:tc>
        <w:tc>
          <w:tcPr>
            <w:tcW w:w="7116" w:type="dxa"/>
          </w:tcPr>
          <w:p w14:paraId="55BE49CD"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Ez.</w:t>
            </w:r>
          </w:p>
        </w:tc>
      </w:tr>
      <w:tr w:rsidR="004E4D33" w:rsidRPr="00285CD5" w14:paraId="4C6B8AD2" w14:textId="77777777" w:rsidTr="00505820">
        <w:trPr>
          <w:trHeight w:val="1125"/>
        </w:trPr>
        <w:tc>
          <w:tcPr>
            <w:tcW w:w="2457" w:type="dxa"/>
          </w:tcPr>
          <w:p w14:paraId="3ADEBBF4" w14:textId="77777777" w:rsidR="004E4D33" w:rsidRPr="00285CD5" w:rsidRDefault="004E4D33" w:rsidP="00505820">
            <w:pPr>
              <w:numPr>
                <w:ilvl w:val="0"/>
                <w:numId w:val="1"/>
              </w:numPr>
              <w:spacing w:before="120" w:after="120"/>
              <w:rPr>
                <w:rFonts w:ascii="GalanoGrotesqueAlt-Light" w:hAnsi="GalanoGrotesqueAlt-Light"/>
                <w:sz w:val="16"/>
                <w:szCs w:val="16"/>
              </w:rPr>
            </w:pPr>
            <w:r w:rsidRPr="00285CD5">
              <w:rPr>
                <w:rFonts w:ascii="GalanoGrotesqueAlt-Light" w:hAnsi="GalanoGrotesqueAlt-Light"/>
                <w:sz w:val="16"/>
                <w:szCs w:val="16"/>
              </w:rPr>
              <w:t xml:space="preserve">Lizitazioaren oinarrizko aurrekontua, kontratuaren balio zenbatetsia eta kontabilitate-sinadura</w:t>
            </w:r>
          </w:p>
        </w:tc>
        <w:tc>
          <w:tcPr>
            <w:tcW w:w="7116" w:type="dxa"/>
          </w:tcPr>
          <w:p w14:paraId="240E1C97" w14:textId="3B9A2F72" w:rsidR="002A3FE3" w:rsidRPr="002A3FE3" w:rsidRDefault="004E4D33" w:rsidP="002A3FE3">
            <w:pPr>
              <w:spacing w:before="120" w:after="120"/>
              <w:jc w:val="both"/>
              <w:rPr>
                <w:rFonts w:ascii="GalanoGrotesqueAlt-Light" w:hAnsi="GalanoGrotesqueAlt-Light"/>
                <w:sz w:val="16"/>
                <w:szCs w:val="16"/>
              </w:rPr>
            </w:pPr>
            <w:r>
              <w:rPr>
                <w:rFonts w:ascii="GalanoGrotesqueAlt-Light" w:hAnsi="GalanoGrotesqueAlt-Light"/>
                <w:sz w:val="16"/>
                <w:szCs w:val="16"/>
              </w:rPr>
              <w:t xml:space="preserve">Lizitazioaren oinarrizko aurrekontua honako hau izango da: HAMABOST MILA EURO (15.000 €), gehi dagokion BEZa. Kontratuaren balio zenbatetsia HAMABOST MILA EUROKOA (15.000 €) da, BEZ gabe.</w:t>
            </w:r>
          </w:p>
        </w:tc>
      </w:tr>
      <w:tr w:rsidR="004E4D33" w:rsidRPr="00285CD5" w14:paraId="605401A5" w14:textId="77777777" w:rsidTr="00505820">
        <w:tc>
          <w:tcPr>
            <w:tcW w:w="2457" w:type="dxa"/>
          </w:tcPr>
          <w:p w14:paraId="54B97C72"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Loteak dauden</w:t>
            </w:r>
          </w:p>
        </w:tc>
        <w:tc>
          <w:tcPr>
            <w:tcW w:w="7116" w:type="dxa"/>
          </w:tcPr>
          <w:p w14:paraId="6AE7F94D" w14:textId="20887267" w:rsidR="004E4D33" w:rsidRPr="00285CD5" w:rsidRDefault="00C10D92" w:rsidP="00505820">
            <w:pPr>
              <w:spacing w:before="120" w:after="120"/>
              <w:jc w:val="both"/>
              <w:rPr>
                <w:rFonts w:ascii="GalanoGrotesqueAlt-Light" w:hAnsi="GalanoGrotesqueAlt-Light"/>
                <w:sz w:val="16"/>
                <w:szCs w:val="16"/>
              </w:rPr>
            </w:pPr>
            <w:r>
              <w:rPr>
                <w:rFonts w:ascii="GalanoGrotesqueAlt-Light" w:hAnsi="GalanoGrotesqueAlt-Light"/>
                <w:sz w:val="16"/>
                <w:szCs w:val="16"/>
              </w:rPr>
              <w:t xml:space="preserve">Ez.</w:t>
            </w:r>
          </w:p>
        </w:tc>
      </w:tr>
      <w:tr w:rsidR="004E4D33" w:rsidRPr="00285CD5" w14:paraId="1F6E80B1" w14:textId="77777777" w:rsidTr="00505820">
        <w:tc>
          <w:tcPr>
            <w:tcW w:w="2457" w:type="dxa"/>
          </w:tcPr>
          <w:p w14:paraId="11D00EC1"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Loteei ezarritako mugakm eta eskaintza integratzaileak aurkezteko aukera</w:t>
            </w:r>
          </w:p>
        </w:tc>
        <w:tc>
          <w:tcPr>
            <w:tcW w:w="7116" w:type="dxa"/>
          </w:tcPr>
          <w:p w14:paraId="183476B7" w14:textId="2D99A2B3" w:rsidR="00CE438B" w:rsidRPr="00285CD5" w:rsidRDefault="00CE4D7E" w:rsidP="00CE438B">
            <w:pPr>
              <w:spacing w:before="120" w:after="120"/>
              <w:jc w:val="both"/>
              <w:rPr>
                <w:rFonts w:ascii="GalanoGrotesqueAlt-Light" w:hAnsi="GalanoGrotesqueAlt-Light"/>
                <w:sz w:val="16"/>
                <w:szCs w:val="16"/>
              </w:rPr>
            </w:pPr>
            <w:r>
              <w:rPr>
                <w:rFonts w:ascii="GalanoGrotesqueAlt-Light" w:hAnsi="GalanoGrotesqueAlt-Light"/>
                <w:sz w:val="16"/>
                <w:szCs w:val="16"/>
              </w:rPr>
              <w:t xml:space="preserve">Ez.</w:t>
            </w:r>
          </w:p>
          <w:p xmlns:w14="http://schemas.microsoft.com/office/word/2010/wordml" xmlns:w="http://schemas.openxmlformats.org/wordprocessingml/2006/main" w14:paraId="3219B62C" w14:textId="77777777" w:rsidR="004E4D33" w:rsidRPr="00285CD5" w:rsidRDefault="004E4D33" w:rsidP="00505820">
            <w:pPr>
              <w:spacing w:before="120" w:after="120"/>
              <w:jc w:val="both"/>
              <w:rPr>
                <w:rFonts w:ascii="GalanoGrotesqueAlt-Light" w:hAnsi="GalanoGrotesqueAlt-Light"/>
                <w:sz w:val="16"/>
                <w:szCs w:val="16"/>
              </w:rPr>
            </w:pPr>
          </w:p>
        </w:tc>
      </w:tr>
      <w:tr w:rsidR="004E4D33" w:rsidRPr="00285CD5" w14:paraId="4A55AE22" w14:textId="77777777" w:rsidTr="00505820">
        <w:trPr>
          <w:trHeight w:val="70"/>
        </w:trPr>
        <w:tc>
          <w:tcPr>
            <w:tcW w:w="2457" w:type="dxa"/>
          </w:tcPr>
          <w:p w14:paraId="6D4BBD72"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Prozedura mota, izapidetzeko modua eta prozedurari aplikatu beharreko arauak</w:t>
            </w:r>
          </w:p>
        </w:tc>
        <w:tc>
          <w:tcPr>
            <w:tcW w:w="7116" w:type="dxa"/>
          </w:tcPr>
          <w:p w14:paraId="0DAFB2A2"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Irekia. </w:t>
            </w:r>
          </w:p>
          <w:p w14:paraId="286499D7"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Izapidetze arrunta, SPKLren bigarren liburuko I. tituluko I. kapituluko 2. atala analogiaz beteta</w:t>
            </w:r>
            <w:r w:rsidRPr="00285CD5">
              <w:rPr>
                <w:rFonts w:ascii="GalanoGrotesqueAlt-Light" w:hAnsi="GalanoGrotesqueAlt-Light"/>
                <w:i/>
                <w:sz w:val="16"/>
                <w:szCs w:val="16"/>
              </w:rPr>
              <w:t>.</w:t>
            </w:r>
          </w:p>
          <w:p xmlns:w14="http://schemas.microsoft.com/office/word/2010/wordml" xmlns:w="http://schemas.openxmlformats.org/wordprocessingml/2006/main" w14:paraId="366E8E4B" w14:textId="77777777" w:rsidR="004E4D33" w:rsidRPr="00285CD5" w:rsidRDefault="004E4D33" w:rsidP="00505820">
            <w:pPr>
              <w:spacing w:before="120" w:after="120"/>
              <w:jc w:val="both"/>
              <w:rPr>
                <w:rFonts w:ascii="GalanoGrotesqueAlt-Light" w:hAnsi="GalanoGrotesqueAlt-Light"/>
                <w:sz w:val="16"/>
                <w:szCs w:val="16"/>
                <w:vertAlign w:val="superscript"/>
              </w:rPr>
            </w:pPr>
          </w:p>
        </w:tc>
      </w:tr>
      <w:tr w:rsidR="004E4D33" w:rsidRPr="00285CD5" w14:paraId="63763ED3" w14:textId="77777777" w:rsidTr="00505820">
        <w:tc>
          <w:tcPr>
            <w:tcW w:w="2457" w:type="dxa"/>
          </w:tcPr>
          <w:p w14:paraId="540634DA"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Agiriak eta gainerako dokumentazioa eskuratzeko lekua, eta tokian bertan bisitak egiteko aukera</w:t>
            </w:r>
          </w:p>
        </w:tc>
        <w:tc>
          <w:tcPr>
            <w:tcW w:w="7116" w:type="dxa"/>
          </w:tcPr>
          <w:p w14:paraId="0D267B9F"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Aurreko </w:t>
            </w:r>
            <w:r w:rsidRPr="00285CD5">
              <w:rPr>
                <w:rFonts w:ascii="GalanoGrotesqueAlt-Light" w:hAnsi="GalanoGrotesqueAlt-Light"/>
                <w:b/>
                <w:sz w:val="16"/>
                <w:szCs w:val="16"/>
                <w:u w:val="single"/>
              </w:rPr>
              <w:t xml:space="preserve">2. puntuan</w:t>
            </w:r>
            <w:r w:rsidRPr="00285CD5">
              <w:rPr>
                <w:rFonts w:ascii="GalanoGrotesqueAlt-Light" w:hAnsi="GalanoGrotesqueAlt-Light"/>
                <w:sz w:val="16"/>
                <w:szCs w:val="16"/>
              </w:rPr>
              <w:t xml:space="preserve"> adierazitako Erakunde Kontratatzailearen kontratatzaile-profila.</w:t>
            </w:r>
          </w:p>
          <w:p xmlns:w14="http://schemas.microsoft.com/office/word/2010/wordml" xmlns:w="http://schemas.openxmlformats.org/wordprocessingml/2006/main" w14:paraId="18612FDF" w14:textId="77777777" w:rsidR="004E4D33" w:rsidRPr="00285CD5" w:rsidRDefault="004E4D33" w:rsidP="00505820">
            <w:pPr>
              <w:spacing w:before="120" w:after="120"/>
              <w:jc w:val="both"/>
              <w:rPr>
                <w:rFonts w:ascii="GalanoGrotesqueAlt-Light" w:hAnsi="GalanoGrotesqueAlt-Light"/>
                <w:sz w:val="16"/>
                <w:szCs w:val="16"/>
              </w:rPr>
            </w:pPr>
          </w:p>
        </w:tc>
      </w:tr>
      <w:tr w:rsidR="004E4D33" w:rsidRPr="00285CD5" w14:paraId="0F3C9F23" w14:textId="77777777" w:rsidTr="00505820">
        <w:trPr>
          <w:trHeight w:val="557"/>
        </w:trPr>
        <w:tc>
          <w:tcPr>
            <w:tcW w:w="2457" w:type="dxa"/>
          </w:tcPr>
          <w:p w14:paraId="4A550310"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Behin-behineko bermea</w:t>
            </w:r>
          </w:p>
        </w:tc>
        <w:tc>
          <w:tcPr>
            <w:tcW w:w="7116" w:type="dxa"/>
          </w:tcPr>
          <w:p w14:paraId="3A63518F" w14:textId="77777777" w:rsidR="004E4D33" w:rsidRPr="00285CD5" w:rsidRDefault="004E4D33" w:rsidP="00505820">
            <w:pPr>
              <w:spacing w:before="120" w:after="120"/>
              <w:jc w:val="both"/>
              <w:rPr>
                <w:rFonts w:ascii="GalanoGrotesqueAlt-Light" w:hAnsi="GalanoGrotesqueAlt-Light"/>
                <w:color w:val="FF0000"/>
                <w:sz w:val="16"/>
                <w:szCs w:val="16"/>
              </w:rPr>
            </w:pPr>
            <w:r w:rsidRPr="00285CD5">
              <w:rPr>
                <w:rFonts w:ascii="GalanoGrotesqueAlt-Light" w:hAnsi="GalanoGrotesqueAlt-Light"/>
                <w:sz w:val="16"/>
                <w:szCs w:val="16"/>
              </w:rPr>
              <w:t xml:space="preserve">Ez.</w:t>
            </w:r>
          </w:p>
        </w:tc>
      </w:tr>
      <w:tr w:rsidR="004E4D33" w:rsidRPr="00285CD5" w14:paraId="50F208F2" w14:textId="77777777" w:rsidTr="00505820">
        <w:tc>
          <w:tcPr>
            <w:tcW w:w="2457" w:type="dxa"/>
          </w:tcPr>
          <w:p w14:paraId="23B1C06F"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Behin betiko bermea</w:t>
            </w:r>
          </w:p>
        </w:tc>
        <w:tc>
          <w:tcPr>
            <w:tcW w:w="7116" w:type="dxa"/>
          </w:tcPr>
          <w:p w14:paraId="75301712"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Ez.</w:t>
            </w:r>
          </w:p>
        </w:tc>
      </w:tr>
      <w:tr w:rsidR="004E4D33" w:rsidRPr="00285CD5" w14:paraId="5B553138" w14:textId="77777777" w:rsidTr="00505820">
        <w:tc>
          <w:tcPr>
            <w:tcW w:w="2457" w:type="dxa"/>
          </w:tcPr>
          <w:p w14:paraId="704E0C0B"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Eskaintzak aurkezteko azken epea</w:t>
            </w:r>
          </w:p>
        </w:tc>
        <w:tc>
          <w:tcPr>
            <w:tcW w:w="7116" w:type="dxa"/>
          </w:tcPr>
          <w:p w14:paraId="7D3103EB" w14:textId="274DAAB5" w:rsidR="004E4D33" w:rsidRDefault="004E4D33" w:rsidP="00505820">
            <w:pPr>
              <w:spacing w:before="120" w:after="120"/>
              <w:jc w:val="both"/>
              <w:rPr>
                <w:rFonts w:ascii="GalanoGrotesqueAlt-Light" w:hAnsi="GalanoGrotesqueAlt-Light"/>
                <w:sz w:val="16"/>
                <w:szCs w:val="16"/>
              </w:rPr>
            </w:pPr>
            <w:r w:rsidRPr="0015067B">
              <w:rPr>
                <w:rFonts w:ascii="GalanoGrotesqueAlt-Light" w:hAnsi="GalanoGrotesqueAlt-Light"/>
                <w:sz w:val="16"/>
                <w:szCs w:val="16"/>
              </w:rPr>
              <w:t xml:space="preserve">2026ko urriaren 20an, 10:00ak arte.</w:t>
            </w:r>
          </w:p>
          <w:p w14:paraId="5C704D60" w14:textId="63ACF5F4" w:rsidR="004E4D33" w:rsidRPr="00285CD5" w:rsidRDefault="004E4D33" w:rsidP="00505820">
            <w:pPr>
              <w:spacing w:before="120" w:after="120"/>
              <w:jc w:val="both"/>
              <w:rPr>
                <w:rFonts w:ascii="GalanoGrotesqueAlt-Light" w:hAnsi="GalanoGrotesqueAlt-Light"/>
                <w:sz w:val="16"/>
                <w:szCs w:val="16"/>
              </w:rPr>
            </w:pPr>
            <w:r w:rsidRPr="003430B6">
              <w:rPr>
                <w:rFonts w:ascii="GalanoGrotesqueAlt-Light" w:hAnsi="GalanoGrotesqueAlt-Light"/>
                <w:sz w:val="16"/>
                <w:szCs w:val="16"/>
              </w:rPr>
              <w:t xml:space="preserve">Eskaintzak fisikoki aurkeztu ahal izango dira erakunde kontratatzailearen bulegoetan, gutun-azal itxian, edo posta elektronikoz, judit@gaia.es edo vidorreta@gaia.es helbidera.</w:t>
            </w:r>
          </w:p>
        </w:tc>
      </w:tr>
      <w:tr w:rsidR="004E4D33" w:rsidRPr="00285CD5" w14:paraId="04A53106" w14:textId="77777777" w:rsidTr="00505820">
        <w:trPr>
          <w:trHeight w:val="420"/>
        </w:trPr>
        <w:tc>
          <w:tcPr>
            <w:tcW w:w="2457" w:type="dxa"/>
          </w:tcPr>
          <w:p w14:paraId="6E4E06E9"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Kaudimen teknikoa, eta ekonomia- eta finantza-kaudimena egiaztatzeko bitartekoak (A GUTUN-AZALA):</w:t>
            </w:r>
          </w:p>
        </w:tc>
        <w:tc>
          <w:tcPr>
            <w:tcW w:w="7116" w:type="dxa"/>
          </w:tcPr>
          <w:p w14:paraId="426C031E" w14:textId="77777777" w:rsidR="004E4D33" w:rsidRDefault="004E4D33" w:rsidP="00505820">
            <w:pPr>
              <w:spacing w:before="120" w:after="120"/>
              <w:jc w:val="both"/>
              <w:rPr>
                <w:ins w:id="0" w:author="Judit Iriondo" w:date="2026-09-22T12:23:00Z" w16du:dateUtc="2026-09-22T10:23:00Z"/>
                <w:rFonts w:ascii="GalanoGrotesqueAlt-Light" w:hAnsi="GalanoGrotesqueAlt-Light"/>
                <w:sz w:val="16"/>
                <w:szCs w:val="16"/>
              </w:rPr>
            </w:pPr>
            <w:r w:rsidRPr="00285CD5">
              <w:rPr>
                <w:rFonts w:ascii="GalanoGrotesqueAlt-Light" w:hAnsi="GalanoGrotesqueAlt-Light"/>
                <w:sz w:val="16"/>
                <w:szCs w:val="16"/>
              </w:rPr>
              <w:t xml:space="preserve">Lizitazio honetan parte hartzeko, lizitatzaileek kaudimena: </w:t>
            </w:r>
            <w:r w:rsidRPr="00285CD5">
              <w:rPr>
                <w:rFonts w:ascii="GalanoGrotesqueAlt-Light" w:hAnsi="GalanoGrotesqueAlt-Light"/>
                <w:b/>
                <w:sz w:val="16"/>
                <w:szCs w:val="16"/>
              </w:rPr>
              <w:t xml:space="preserve">honako bitarteko hauen bidez egiaztatu beharko dute </w:t>
            </w:r>
            <w:r w:rsidRPr="00285CD5">
              <w:rPr>
                <w:rFonts w:ascii="GalanoGrotesqueAlt-Light" w:hAnsi="GalanoGrotesqueAlt-Light"/>
                <w:sz w:val="16"/>
                <w:szCs w:val="16"/>
              </w:rPr>
              <w:t xml:space="preserve">kaudimena:</w:t>
            </w:r>
          </w:p>
          <w:p xmlns:w14="http://schemas.microsoft.com/office/word/2010/wordml" xmlns:w="http://schemas.openxmlformats.org/wordprocessingml/2006/main" w14:paraId="7943FA4E" w14:textId="77777777" w:rsidR="00C9689B" w:rsidRPr="00285CD5" w:rsidRDefault="00C9689B" w:rsidP="00505820">
            <w:pPr>
              <w:spacing w:before="120" w:after="120"/>
              <w:jc w:val="both"/>
              <w:rPr>
                <w:rFonts w:ascii="GalanoGrotesqueAlt-Light" w:hAnsi="GalanoGrotesqueAlt-Light"/>
                <w:sz w:val="16"/>
                <w:szCs w:val="16"/>
              </w:rPr>
            </w:pPr>
          </w:p>
          <w:p w14:paraId="44C07415" w14:textId="77777777" w:rsidR="004E4D33" w:rsidRPr="00285CD5" w:rsidRDefault="004E4D33" w:rsidP="00505820">
            <w:pPr>
              <w:pStyle w:val="Prrafodelista"/>
              <w:numPr>
                <w:ilvl w:val="0"/>
                <w:numId w:val="3"/>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Kaudimen teknikoa:</w:t>
            </w:r>
          </w:p>
          <w:p xmlns:w14="http://schemas.microsoft.com/office/word/2010/wordml" xmlns:w="http://schemas.openxmlformats.org/wordprocessingml/2006/main" w14:paraId="26322FD5" w14:textId="77777777" w:rsidR="004E4D33" w:rsidRPr="00285CD5" w:rsidRDefault="004E4D33" w:rsidP="00505820">
            <w:pPr>
              <w:pStyle w:val="Prrafodelista"/>
              <w:spacing w:before="120" w:after="120"/>
              <w:jc w:val="both"/>
              <w:rPr>
                <w:rFonts w:ascii="GalanoGrotesqueAlt-Light" w:hAnsi="GalanoGrotesqueAlt-Light"/>
                <w:b/>
                <w:bCs/>
                <w:sz w:val="16"/>
                <w:szCs w:val="16"/>
              </w:rPr>
            </w:pPr>
          </w:p>
          <w:p w14:paraId="6E61CEED" w14:textId="04806B7D" w:rsidR="004E4D33" w:rsidRPr="00285CD5" w:rsidRDefault="004E4D33" w:rsidP="00505820">
            <w:pPr>
              <w:pStyle w:val="Prrafodelista"/>
              <w:spacing w:before="120" w:after="120"/>
              <w:jc w:val="both"/>
              <w:rPr>
                <w:rFonts w:ascii="GalanoGrotesqueAlt-Light" w:hAnsi="GalanoGrotesqueAlt-Light"/>
                <w:sz w:val="16"/>
                <w:szCs w:val="16"/>
              </w:rPr>
            </w:pPr>
            <w:r>
              <w:rPr>
                <w:rFonts w:ascii="GalanoGrotesqueAlt-Light" w:hAnsi="GalanoGrotesqueAlt-Light"/>
                <w:sz w:val="16"/>
                <w:szCs w:val="16"/>
              </w:rPr>
              <w:t xml:space="preserve">Enpresek egiaztatu beharko dute azken hiru urteetan kontratuaren xedeko zerbitzuen izaera bereko edo antzeko zerbitzuak eman dituztela. Esperientzia hori erakunde kontratatzaileek edo zerbitzuen hartzaileek emandako ziurtagirien bidez egiaztatuko da.</w:t>
            </w:r>
          </w:p>
          <w:p xmlns:w14="http://schemas.microsoft.com/office/word/2010/wordml" xmlns:w="http://schemas.openxmlformats.org/wordprocessingml/2006/main" w14:paraId="394C3E0E" w14:textId="77777777" w:rsidR="004E4D33" w:rsidRPr="00285CD5" w:rsidRDefault="004E4D33" w:rsidP="00505820">
            <w:pPr>
              <w:pStyle w:val="Prrafodelista"/>
              <w:spacing w:before="120" w:after="120"/>
              <w:jc w:val="both"/>
              <w:rPr>
                <w:rFonts w:ascii="GalanoGrotesqueAlt-Light" w:hAnsi="GalanoGrotesqueAlt-Light"/>
                <w:sz w:val="16"/>
                <w:szCs w:val="16"/>
              </w:rPr>
            </w:pPr>
          </w:p>
          <w:p w14:paraId="3CF55E8D" w14:textId="77777777" w:rsidR="004E4D33" w:rsidRPr="00285CD5" w:rsidRDefault="004E4D33" w:rsidP="00505820">
            <w:pPr>
              <w:pStyle w:val="Prrafodelista"/>
              <w:numPr>
                <w:ilvl w:val="0"/>
                <w:numId w:val="3"/>
              </w:numPr>
              <w:spacing w:before="120" w:after="120"/>
              <w:jc w:val="both"/>
              <w:rPr>
                <w:rFonts w:ascii="GalanoGrotesqueAlt-Light" w:hAnsi="GalanoGrotesqueAlt-Light"/>
                <w:sz w:val="16"/>
                <w:szCs w:val="16"/>
              </w:rPr>
            </w:pPr>
            <w:r w:rsidRPr="00285CD5">
              <w:rPr>
                <w:rFonts w:ascii="GalanoGrotesqueAlt-Light" w:hAnsi="GalanoGrotesqueAlt-Light"/>
                <w:b/>
                <w:bCs/>
                <w:sz w:val="16"/>
                <w:szCs w:val="16"/>
              </w:rPr>
              <w:t xml:space="preserve">Kaudimen ekonomikoa:</w:t>
            </w:r>
          </w:p>
          <w:p xmlns:w14="http://schemas.microsoft.com/office/word/2010/wordml" xmlns:w="http://schemas.openxmlformats.org/wordprocessingml/2006/main" w14:paraId="2C391B4B" w14:textId="77777777" w:rsidR="004E4D33" w:rsidRPr="00285CD5" w:rsidRDefault="004E4D33" w:rsidP="00505820">
            <w:pPr>
              <w:pStyle w:val="Prrafodelista"/>
              <w:spacing w:before="120" w:after="120"/>
              <w:jc w:val="both"/>
              <w:rPr>
                <w:rFonts w:ascii="GalanoGrotesqueAlt-Light" w:hAnsi="GalanoGrotesqueAlt-Light"/>
                <w:sz w:val="16"/>
                <w:szCs w:val="16"/>
              </w:rPr>
            </w:pPr>
          </w:p>
          <w:p w14:paraId="25D8DE72" w14:textId="2F376DDC" w:rsidR="004E4D33" w:rsidRDefault="004E4D33" w:rsidP="00505820">
            <w:pPr>
              <w:pStyle w:val="Prrafodelista"/>
              <w:spacing w:before="120" w:after="120"/>
              <w:jc w:val="both"/>
              <w:rPr>
                <w:rFonts w:ascii="GalanoGrotesqueAlt-Light" w:hAnsi="GalanoGrotesqueAlt-Light"/>
                <w:sz w:val="16"/>
                <w:szCs w:val="16"/>
              </w:rPr>
            </w:pPr>
            <w:r>
              <w:rPr>
                <w:rFonts w:ascii="GalanoGrotesqueAlt-Light" w:hAnsi="GalanoGrotesqueAlt-Light"/>
                <w:sz w:val="16"/>
                <w:szCs w:val="16"/>
              </w:rPr>
              <w:t xml:space="preserve">Enpresek egiaztatu beharko dute eskuragarri dauden azken hiru ekitaldietatik onenari dagokion urteko negozio-bolumena kontratuaren balio zenbatetsiaren berdina edo 1,5 bider handiagoa dela. Kaudimen ekonomikoa onartutako eta gordailuan utzitako urteko kontuen bidez edo, hala badagokio, aplikatzekoa den araudiaren arabera onartutako dokumentazio baliokidearen bidez egiaztatu ahal izango da.</w:t>
            </w:r>
          </w:p>
          <w:p w14:paraId="0BDA78DC" w14:textId="77777777" w:rsidR="004E4D33" w:rsidRPr="002129B8" w:rsidRDefault="004E4D33" w:rsidP="00505820">
            <w:pPr>
              <w:spacing w:before="120" w:after="120"/>
              <w:jc w:val="both"/>
              <w:rPr>
                <w:rFonts w:ascii="GalanoGrotesqueAlt-Light" w:hAnsi="GalanoGrotesqueAlt-Light"/>
                <w:sz w:val="16"/>
                <w:szCs w:val="16"/>
                <w:lang w:val="es-ES"/>
              </w:rPr>
            </w:pPr>
            <w:r w:rsidRPr="002129B8">
              <w:rPr>
                <w:rFonts w:ascii="GalanoGrotesqueAlt-Light" w:hAnsi="GalanoGrotesqueAlt-Light"/>
                <w:sz w:val="16"/>
                <w:szCs w:val="16"/>
                <w:lang w:val="eu-ES"/>
              </w:rPr>
              <w:t xml:space="preserve">Enpresa kontratista sortu berria bada, halakotzat bost urte baino gutxiagoko antzinatasuna duena hartuta, haren kaudimen teknikoa honako bitarteko hauen bidez egiaztatuko da:</w:t>
            </w:r>
          </w:p>
          <w:p w14:paraId="575B414C" w14:textId="5477D77E" w:rsidR="004E4D33" w:rsidRPr="002129B8" w:rsidRDefault="004E4D33" w:rsidP="000E1BA1">
            <w:pPr>
              <w:spacing w:before="120" w:after="120"/>
              <w:ind w:firstLine="691"/>
              <w:jc w:val="both"/>
              <w:rPr>
                <w:rFonts w:ascii="GalanoGrotesqueAlt-Light" w:hAnsi="GalanoGrotesqueAlt-Light"/>
                <w:sz w:val="16"/>
                <w:szCs w:val="16"/>
                <w:lang w:val="es-ES"/>
              </w:rPr>
            </w:pPr>
            <w:r>
              <w:rPr>
                <w:rFonts w:ascii="GalanoGrotesqueAlt-Light" w:hAnsi="GalanoGrotesqueAlt-Light"/>
                <w:sz w:val="16"/>
                <w:szCs w:val="16"/>
                <w:lang w:val="eu-ES"/>
              </w:rPr>
              <w:t xml:space="preserve">- Kontratuan parte hartuko duten langile teknikoak adieraziz.</w:t>
            </w:r>
          </w:p>
          <w:p w14:paraId="62E4F559" w14:textId="699AB140" w:rsidR="004E4D33" w:rsidRPr="00B94AE1" w:rsidRDefault="004E4D33" w:rsidP="00505820">
            <w:pPr>
              <w:spacing w:before="120" w:after="120"/>
              <w:jc w:val="both"/>
              <w:rPr>
                <w:rFonts w:ascii="GalanoGrotesqueAlt-Light" w:hAnsi="GalanoGrotesqueAlt-Light"/>
                <w:sz w:val="16"/>
                <w:szCs w:val="16"/>
                <w:lang w:val="es-ES"/>
              </w:rPr>
            </w:pPr>
            <w:r w:rsidRPr="002129B8">
              <w:rPr>
                <w:rFonts w:ascii="GalanoGrotesqueAlt-Light" w:hAnsi="GalanoGrotesqueAlt-Light"/>
                <w:sz w:val="16"/>
                <w:szCs w:val="16"/>
                <w:lang w:val="eu-ES"/>
              </w:rPr>
              <w:tab/>
            </w:r>
            <w:r w:rsidR="000E1BA1">
              <w:rPr>
                <w:rFonts w:ascii="GalanoGrotesqueAlt-Light" w:hAnsi="GalanoGrotesqueAlt-Light"/>
                <w:sz w:val="16"/>
                <w:szCs w:val="16"/>
                <w:lang w:val="eu-ES"/>
              </w:rPr>
              <w:t xml:space="preserve">- Kontratua gauzatzeko ardura dutenen titulu akademiko eta profesionalen bidez.</w:t>
            </w:r>
          </w:p>
        </w:tc>
      </w:tr>
      <w:tr w:rsidR="004E4D33" w:rsidRPr="00285CD5" w14:paraId="76FB2432" w14:textId="77777777" w:rsidTr="00505820">
        <w:tc>
          <w:tcPr>
            <w:tcW w:w="2457" w:type="dxa"/>
          </w:tcPr>
          <w:p w14:paraId="505676EA"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Formularen bidez kuantifikatu ezin diren irizpideei buruzko dokumentazioa (B gutun-azala) eta haztapen-faktoreak.</w:t>
            </w:r>
          </w:p>
        </w:tc>
        <w:tc>
          <w:tcPr>
            <w:tcW w:w="7116" w:type="dxa"/>
          </w:tcPr>
          <w:p w14:paraId="201CD0A4" w14:textId="77777777" w:rsidR="004E4D33" w:rsidRPr="00285CD5" w:rsidRDefault="004E4D33" w:rsidP="00505820">
            <w:pPr>
              <w:spacing w:before="120" w:after="120"/>
              <w:ind w:hanging="1"/>
              <w:jc w:val="both"/>
              <w:rPr>
                <w:rFonts w:ascii="GalanoGrotesqueAlt-Light" w:hAnsi="GalanoGrotesqueAlt-Light"/>
                <w:sz w:val="16"/>
                <w:szCs w:val="16"/>
              </w:rPr>
            </w:pPr>
            <w:r w:rsidRPr="00285CD5">
              <w:rPr>
                <w:rFonts w:ascii="GalanoGrotesqueAlt-Light" w:hAnsi="GalanoGrotesqueAlt-Light"/>
                <w:sz w:val="16"/>
                <w:szCs w:val="16"/>
              </w:rPr>
              <w:t xml:space="preserve">Honako dokumentazio hau erantsiko da, adierazitako hurrenkera errespetatuz, balorazio subjektiboaren haztapen-faktore hauen arabera:</w:t>
            </w:r>
          </w:p>
          <w:tbl>
            <w:tblPr>
              <w:tblpPr w:leftFromText="141" w:rightFromText="141" w:vertAnchor="text" w:horzAnchor="margin" w:tblpY="-42"/>
              <w:tblOverlap w:val="never"/>
              <w:tblW w:w="6894" w:type="dxa"/>
              <w:tblCellMar>
                <w:left w:w="70" w:type="dxa"/>
                <w:right w:w="70" w:type="dxa"/>
              </w:tblCellMar>
              <w:tblLook w:val="04A0" w:firstRow="1" w:lastRow="0" w:firstColumn="1" w:lastColumn="0" w:noHBand="0" w:noVBand="1"/>
            </w:tblPr>
            <w:tblGrid>
              <w:gridCol w:w="1405"/>
              <w:gridCol w:w="1126"/>
              <w:gridCol w:w="1006"/>
              <w:gridCol w:w="707"/>
              <w:gridCol w:w="707"/>
              <w:gridCol w:w="730"/>
              <w:gridCol w:w="1198"/>
              <w:gridCol w:w="15"/>
            </w:tblGrid>
            <w:tr w:rsidR="004E4D33" w:rsidRPr="00285CD5" w14:paraId="7D9B153B" w14:textId="77777777" w:rsidTr="00505820">
              <w:trPr>
                <w:trHeight w:val="149"/>
              </w:trPr>
              <w:tc>
                <w:tcPr>
                  <w:tcW w:w="1405" w:type="dxa"/>
                  <w:tcBorders>
                    <w:top w:val="nil"/>
                    <w:left w:val="nil"/>
                    <w:bottom w:val="nil"/>
                    <w:right w:val="nil"/>
                  </w:tcBorders>
                  <w:noWrap/>
                  <w:vAlign w:val="bottom"/>
                  <w:hideMark/>
                </w:tcPr>
                <w:p xmlns:w14="http://schemas.microsoft.com/office/word/2010/wordml" xmlns:w="http://schemas.openxmlformats.org/wordprocessingml/2006/main" w14:paraId="0C7CF10F" w14:textId="77777777" w:rsidR="004E4D33" w:rsidRPr="00285CD5" w:rsidRDefault="004E4D33" w:rsidP="00505820">
                  <w:pPr>
                    <w:rPr>
                      <w:rFonts w:ascii="GalanoGrotesqueAlt-Light" w:hAnsi="GalanoGrotesqueAlt-Light"/>
                      <w:color w:val="000000" w:themeColor="text1"/>
                      <w:sz w:val="16"/>
                      <w:szCs w:val="16"/>
                    </w:rPr>
                  </w:pPr>
                </w:p>
              </w:tc>
              <w:tc>
                <w:tcPr>
                  <w:tcW w:w="1126" w:type="dxa"/>
                  <w:tcBorders>
                    <w:top w:val="nil"/>
                    <w:left w:val="nil"/>
                    <w:bottom w:val="nil"/>
                    <w:right w:val="nil"/>
                  </w:tcBorders>
                  <w:noWrap/>
                  <w:vAlign w:val="bottom"/>
                  <w:hideMark/>
                </w:tcPr>
                <w:p xmlns:w14="http://schemas.microsoft.com/office/word/2010/wordml" xmlns:w="http://schemas.openxmlformats.org/wordprocessingml/2006/main" w14:paraId="303878E2" w14:textId="77777777" w:rsidR="004E4D33" w:rsidRPr="00285CD5" w:rsidRDefault="004E4D33" w:rsidP="00505820">
                  <w:pPr>
                    <w:rPr>
                      <w:rFonts w:ascii="GalanoGrotesqueAlt-Light" w:hAnsi="GalanoGrotesqueAlt-Light"/>
                      <w:color w:val="000000" w:themeColor="text1"/>
                      <w:sz w:val="16"/>
                      <w:szCs w:val="16"/>
                    </w:rPr>
                  </w:pPr>
                </w:p>
              </w:tc>
              <w:tc>
                <w:tcPr>
                  <w:tcW w:w="4363" w:type="dxa"/>
                  <w:gridSpan w:val="6"/>
                  <w:tcBorders>
                    <w:top w:val="nil"/>
                    <w:left w:val="nil"/>
                    <w:bottom w:val="single" w:sz="8" w:space="0" w:color="auto"/>
                  </w:tcBorders>
                  <w:noWrap/>
                  <w:vAlign w:val="bottom"/>
                </w:tcPr>
                <w:p xmlns:w14="http://schemas.microsoft.com/office/word/2010/wordml" xmlns:w="http://schemas.openxmlformats.org/wordprocessingml/2006/main" w14:paraId="018244EE" w14:textId="77777777" w:rsidR="004E4D33" w:rsidRPr="00285CD5" w:rsidRDefault="004E4D33" w:rsidP="00505820">
                  <w:pPr>
                    <w:spacing w:after="160" w:line="259" w:lineRule="auto"/>
                    <w:jc w:val="both"/>
                    <w:rPr>
                      <w:rFonts w:ascii="GalanoGrotesqueAlt-Light" w:hAnsi="GalanoGrotesqueAlt-Light"/>
                      <w:color w:val="000000" w:themeColor="text1"/>
                      <w:sz w:val="16"/>
                      <w:szCs w:val="16"/>
                    </w:rPr>
                  </w:pPr>
                </w:p>
              </w:tc>
            </w:tr>
            <w:tr w:rsidR="004E4D33" w:rsidRPr="00285CD5" w14:paraId="57D851FE" w14:textId="77777777" w:rsidTr="00505820">
              <w:trPr>
                <w:trHeight w:val="126"/>
              </w:trPr>
              <w:tc>
                <w:tcPr>
                  <w:tcW w:w="1405" w:type="dxa"/>
                  <w:tcBorders>
                    <w:top w:val="nil"/>
                    <w:left w:val="nil"/>
                    <w:bottom w:val="nil"/>
                    <w:right w:val="nil"/>
                  </w:tcBorders>
                  <w:vAlign w:val="center"/>
                  <w:hideMark/>
                </w:tcPr>
                <w:p xmlns:w14="http://schemas.microsoft.com/office/word/2010/wordml" xmlns:w="http://schemas.openxmlformats.org/wordprocessingml/2006/main" w14:paraId="418A702C" w14:textId="77777777" w:rsidR="004E4D33" w:rsidRPr="00285CD5" w:rsidRDefault="004E4D33" w:rsidP="00505820">
                  <w:pPr>
                    <w:jc w:val="center"/>
                    <w:rPr>
                      <w:rFonts w:ascii="GalanoGrotesqueAlt-Light" w:hAnsi="GalanoGrotesqueAlt-Light"/>
                      <w:color w:val="000000" w:themeColor="text1"/>
                      <w:sz w:val="16"/>
                      <w:szCs w:val="16"/>
                    </w:rPr>
                  </w:pPr>
                </w:p>
              </w:tc>
              <w:tc>
                <w:tcPr>
                  <w:tcW w:w="1126" w:type="dxa"/>
                  <w:vMerge w:val="restart"/>
                  <w:tcBorders>
                    <w:top w:val="single" w:sz="8" w:space="0" w:color="auto"/>
                    <w:left w:val="single" w:sz="8" w:space="0" w:color="auto"/>
                    <w:bottom w:val="single" w:sz="8" w:space="0" w:color="000000"/>
                    <w:right w:val="single" w:sz="8" w:space="0" w:color="auto"/>
                  </w:tcBorders>
                  <w:vAlign w:val="center"/>
                  <w:hideMark/>
                </w:tcPr>
                <w:p w14:paraId="76FE1109" w14:textId="77777777" w:rsidR="004E4D33" w:rsidRPr="00285CD5" w:rsidRDefault="004E4D33" w:rsidP="00505820">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Gehieneko puntuazioa</w:t>
                  </w:r>
                </w:p>
              </w:tc>
              <w:tc>
                <w:tcPr>
                  <w:tcW w:w="1006" w:type="dxa"/>
                  <w:tcBorders>
                    <w:top w:val="nil"/>
                    <w:left w:val="single" w:sz="8" w:space="0" w:color="auto"/>
                    <w:bottom w:val="single" w:sz="4" w:space="0" w:color="auto"/>
                    <w:right w:val="single" w:sz="4" w:space="0" w:color="auto"/>
                  </w:tcBorders>
                  <w:shd w:val="clear" w:color="000000" w:fill="FFFFFF"/>
                  <w:vAlign w:val="center"/>
                  <w:hideMark/>
                </w:tcPr>
                <w:p w14:paraId="0BE08A4C" w14:textId="77777777" w:rsidR="004E4D33" w:rsidRPr="00285CD5" w:rsidRDefault="004E4D33" w:rsidP="00505820">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Bikaina</w:t>
                  </w:r>
                </w:p>
              </w:tc>
              <w:tc>
                <w:tcPr>
                  <w:tcW w:w="707" w:type="dxa"/>
                  <w:tcBorders>
                    <w:top w:val="nil"/>
                    <w:left w:val="nil"/>
                    <w:bottom w:val="single" w:sz="4" w:space="0" w:color="auto"/>
                    <w:right w:val="single" w:sz="4" w:space="0" w:color="auto"/>
                  </w:tcBorders>
                  <w:shd w:val="clear" w:color="000000" w:fill="FFFFFF"/>
                  <w:vAlign w:val="center"/>
                  <w:hideMark/>
                </w:tcPr>
                <w:p w14:paraId="40263B2F" w14:textId="77777777" w:rsidR="004E4D33" w:rsidRPr="00285CD5" w:rsidRDefault="004E4D33" w:rsidP="00505820">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Ona</w:t>
                  </w:r>
                </w:p>
              </w:tc>
              <w:tc>
                <w:tcPr>
                  <w:tcW w:w="707" w:type="dxa"/>
                  <w:tcBorders>
                    <w:top w:val="nil"/>
                    <w:left w:val="nil"/>
                    <w:bottom w:val="single" w:sz="4" w:space="0" w:color="auto"/>
                    <w:right w:val="single" w:sz="4" w:space="0" w:color="auto"/>
                  </w:tcBorders>
                  <w:shd w:val="clear" w:color="000000" w:fill="FFFFFF"/>
                  <w:vAlign w:val="center"/>
                  <w:hideMark/>
                </w:tcPr>
                <w:p w14:paraId="15B94F0C" w14:textId="77777777" w:rsidR="004E4D33" w:rsidRPr="00285CD5" w:rsidRDefault="004E4D33" w:rsidP="00505820">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Ertaina</w:t>
                  </w:r>
                </w:p>
              </w:tc>
              <w:tc>
                <w:tcPr>
                  <w:tcW w:w="730" w:type="dxa"/>
                  <w:tcBorders>
                    <w:top w:val="nil"/>
                    <w:left w:val="nil"/>
                    <w:bottom w:val="single" w:sz="4" w:space="0" w:color="auto"/>
                    <w:right w:val="single" w:sz="4" w:space="0" w:color="auto"/>
                  </w:tcBorders>
                  <w:shd w:val="clear" w:color="000000" w:fill="FFFFFF"/>
                  <w:vAlign w:val="center"/>
                  <w:hideMark/>
                </w:tcPr>
                <w:p w14:paraId="011A3217" w14:textId="77777777" w:rsidR="004E4D33" w:rsidRPr="00285CD5" w:rsidRDefault="004E4D33" w:rsidP="00505820">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Oinarrizkoa</w:t>
                  </w:r>
                </w:p>
              </w:tc>
              <w:tc>
                <w:tcPr>
                  <w:tcW w:w="1213" w:type="dxa"/>
                  <w:gridSpan w:val="2"/>
                  <w:tcBorders>
                    <w:top w:val="nil"/>
                    <w:left w:val="nil"/>
                    <w:bottom w:val="single" w:sz="4" w:space="0" w:color="auto"/>
                    <w:right w:val="single" w:sz="8" w:space="0" w:color="auto"/>
                  </w:tcBorders>
                  <w:shd w:val="clear" w:color="000000" w:fill="FFFFFF"/>
                  <w:vAlign w:val="center"/>
                  <w:hideMark/>
                </w:tcPr>
                <w:p w14:paraId="65004EB5" w14:textId="77777777" w:rsidR="004E4D33" w:rsidRPr="00285CD5" w:rsidRDefault="004E4D33" w:rsidP="00505820">
                  <w:pPr>
                    <w:spacing w:after="160" w:line="259" w:lineRule="auto"/>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Ez da aurkezten edo ez dagokio</w:t>
                  </w:r>
                </w:p>
              </w:tc>
            </w:tr>
            <w:tr w:rsidR="004E4D33" w:rsidRPr="00285CD5" w14:paraId="2C1025C9" w14:textId="77777777" w:rsidTr="00505820">
              <w:trPr>
                <w:gridAfter w:val="1"/>
                <w:wAfter w:w="15" w:type="dxa"/>
                <w:trHeight w:val="126"/>
              </w:trPr>
              <w:tc>
                <w:tcPr>
                  <w:tcW w:w="1405" w:type="dxa"/>
                  <w:tcBorders>
                    <w:top w:val="nil"/>
                    <w:left w:val="nil"/>
                    <w:bottom w:val="nil"/>
                    <w:right w:val="nil"/>
                  </w:tcBorders>
                  <w:vAlign w:val="center"/>
                  <w:hideMark/>
                </w:tcPr>
                <w:p xmlns:w14="http://schemas.microsoft.com/office/word/2010/wordml" xmlns:w="http://schemas.openxmlformats.org/wordprocessingml/2006/main" w14:paraId="20CE5338" w14:textId="77777777" w:rsidR="004E4D33" w:rsidRPr="00285CD5" w:rsidRDefault="004E4D33" w:rsidP="00505820">
                  <w:pPr>
                    <w:jc w:val="center"/>
                    <w:rPr>
                      <w:rFonts w:ascii="GalanoGrotesqueAlt-Light" w:hAnsi="GalanoGrotesqueAlt-Light"/>
                      <w:color w:val="000000" w:themeColor="text1"/>
                      <w:sz w:val="16"/>
                      <w:szCs w:val="16"/>
                    </w:rPr>
                  </w:pPr>
                </w:p>
              </w:tc>
              <w:tc>
                <w:tcPr>
                  <w:tcW w:w="1126" w:type="dxa"/>
                  <w:vMerge/>
                  <w:tcBorders>
                    <w:top w:val="single" w:sz="8" w:space="0" w:color="auto"/>
                    <w:left w:val="single" w:sz="8" w:space="0" w:color="auto"/>
                    <w:bottom w:val="single" w:sz="8" w:space="0" w:color="000000"/>
                    <w:right w:val="single" w:sz="8" w:space="0" w:color="auto"/>
                  </w:tcBorders>
                  <w:vAlign w:val="center"/>
                  <w:hideMark/>
                </w:tcPr>
                <w:p xmlns:w14="http://schemas.microsoft.com/office/word/2010/wordml" xmlns:w="http://schemas.openxmlformats.org/wordprocessingml/2006/main" w14:paraId="265B4BEF" w14:textId="77777777" w:rsidR="004E4D33" w:rsidRPr="00285CD5" w:rsidRDefault="004E4D33" w:rsidP="00505820">
                  <w:pPr>
                    <w:rPr>
                      <w:rFonts w:ascii="GalanoGrotesqueAlt-Light" w:hAnsi="GalanoGrotesqueAlt-Light"/>
                      <w:color w:val="000000" w:themeColor="text1"/>
                      <w:sz w:val="16"/>
                      <w:szCs w:val="16"/>
                    </w:rPr>
                  </w:pPr>
                </w:p>
              </w:tc>
              <w:tc>
                <w:tcPr>
                  <w:tcW w:w="1006" w:type="dxa"/>
                  <w:tcBorders>
                    <w:top w:val="single" w:sz="4" w:space="0" w:color="auto"/>
                    <w:left w:val="single" w:sz="8" w:space="0" w:color="auto"/>
                    <w:bottom w:val="single" w:sz="8" w:space="0" w:color="auto"/>
                    <w:right w:val="single" w:sz="4" w:space="0" w:color="auto"/>
                  </w:tcBorders>
                  <w:shd w:val="clear" w:color="000000" w:fill="FFFFFF"/>
                  <w:noWrap/>
                  <w:vAlign w:val="center"/>
                  <w:hideMark/>
                </w:tcPr>
                <w:p w14:paraId="177CD955"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 100</w:t>
                  </w:r>
                </w:p>
              </w:tc>
              <w:tc>
                <w:tcPr>
                  <w:tcW w:w="707" w:type="dxa"/>
                  <w:tcBorders>
                    <w:top w:val="single" w:sz="4" w:space="0" w:color="auto"/>
                    <w:left w:val="nil"/>
                    <w:bottom w:val="single" w:sz="8" w:space="0" w:color="auto"/>
                    <w:right w:val="single" w:sz="4" w:space="0" w:color="auto"/>
                  </w:tcBorders>
                  <w:shd w:val="clear" w:color="000000" w:fill="FFFFFF"/>
                  <w:noWrap/>
                  <w:vAlign w:val="center"/>
                  <w:hideMark/>
                </w:tcPr>
                <w:p w14:paraId="2BAA4CA0"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 75</w:t>
                  </w:r>
                </w:p>
              </w:tc>
              <w:tc>
                <w:tcPr>
                  <w:tcW w:w="707" w:type="dxa"/>
                  <w:tcBorders>
                    <w:top w:val="single" w:sz="4" w:space="0" w:color="auto"/>
                    <w:left w:val="nil"/>
                    <w:bottom w:val="single" w:sz="8" w:space="0" w:color="auto"/>
                    <w:right w:val="single" w:sz="4" w:space="0" w:color="auto"/>
                  </w:tcBorders>
                  <w:shd w:val="clear" w:color="000000" w:fill="FFFFFF"/>
                  <w:noWrap/>
                  <w:vAlign w:val="center"/>
                  <w:hideMark/>
                </w:tcPr>
                <w:p w14:paraId="3F4A5930"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 50</w:t>
                  </w:r>
                </w:p>
              </w:tc>
              <w:tc>
                <w:tcPr>
                  <w:tcW w:w="730" w:type="dxa"/>
                  <w:tcBorders>
                    <w:top w:val="single" w:sz="4" w:space="0" w:color="auto"/>
                    <w:left w:val="nil"/>
                    <w:bottom w:val="single" w:sz="8" w:space="0" w:color="auto"/>
                    <w:right w:val="single" w:sz="4" w:space="0" w:color="auto"/>
                  </w:tcBorders>
                  <w:shd w:val="clear" w:color="000000" w:fill="FFFFFF"/>
                  <w:noWrap/>
                  <w:vAlign w:val="center"/>
                  <w:hideMark/>
                </w:tcPr>
                <w:p w14:paraId="224C4FB8"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 25</w:t>
                  </w:r>
                </w:p>
              </w:tc>
              <w:tc>
                <w:tcPr>
                  <w:tcW w:w="1198" w:type="dxa"/>
                  <w:tcBorders>
                    <w:top w:val="single" w:sz="4" w:space="0" w:color="auto"/>
                    <w:left w:val="nil"/>
                    <w:bottom w:val="single" w:sz="8" w:space="0" w:color="auto"/>
                    <w:right w:val="single" w:sz="8" w:space="0" w:color="auto"/>
                  </w:tcBorders>
                  <w:shd w:val="clear" w:color="000000" w:fill="FFFFFF"/>
                  <w:noWrap/>
                  <w:vAlign w:val="center"/>
                  <w:hideMark/>
                </w:tcPr>
                <w:p w14:paraId="649B120B"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 0</w:t>
                  </w:r>
                </w:p>
              </w:tc>
            </w:tr>
            <w:tr w:rsidR="004E4D33" w:rsidRPr="00285CD5" w14:paraId="50A05089" w14:textId="77777777" w:rsidTr="00505820">
              <w:trPr>
                <w:trHeight w:val="126"/>
              </w:trPr>
              <w:tc>
                <w:tcPr>
                  <w:tcW w:w="1405" w:type="dxa"/>
                  <w:tcBorders>
                    <w:top w:val="single" w:sz="8" w:space="0" w:color="auto"/>
                    <w:left w:val="single" w:sz="8" w:space="0" w:color="auto"/>
                    <w:bottom w:val="single" w:sz="4" w:space="0" w:color="auto"/>
                    <w:right w:val="nil"/>
                  </w:tcBorders>
                  <w:shd w:val="clear" w:color="auto" w:fill="A6A6A6"/>
                  <w:noWrap/>
                  <w:vAlign w:val="bottom"/>
                  <w:hideMark/>
                </w:tcPr>
                <w:p w14:paraId="0286582E" w14:textId="77777777" w:rsidR="004E4D33" w:rsidRPr="00285CD5" w:rsidRDefault="004E4D33" w:rsidP="00505820">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Lantaldea</w:t>
                  </w:r>
                </w:p>
              </w:tc>
              <w:tc>
                <w:tcPr>
                  <w:tcW w:w="1126" w:type="dxa"/>
                  <w:tcBorders>
                    <w:top w:val="single" w:sz="8" w:space="0" w:color="auto"/>
                    <w:left w:val="single" w:sz="8" w:space="0" w:color="auto"/>
                    <w:bottom w:val="single" w:sz="4" w:space="0" w:color="auto"/>
                    <w:right w:val="single" w:sz="8" w:space="0" w:color="auto"/>
                  </w:tcBorders>
                  <w:shd w:val="clear" w:color="auto" w:fill="A6A6A6"/>
                  <w:noWrap/>
                  <w:vAlign w:val="bottom"/>
                </w:tcPr>
                <w:p w14:paraId="76F18D1D" w14:textId="77777777" w:rsidR="004E4D33" w:rsidRPr="00285CD5" w:rsidRDefault="004E4D33" w:rsidP="00505820">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28</w:t>
                  </w:r>
                </w:p>
              </w:tc>
              <w:tc>
                <w:tcPr>
                  <w:tcW w:w="1006" w:type="dxa"/>
                  <w:tcBorders>
                    <w:top w:val="nil"/>
                    <w:left w:val="single" w:sz="8" w:space="0" w:color="auto"/>
                    <w:bottom w:val="single" w:sz="4" w:space="0" w:color="auto"/>
                    <w:right w:val="single" w:sz="4" w:space="0" w:color="auto"/>
                  </w:tcBorders>
                  <w:shd w:val="clear" w:color="auto" w:fill="A6A6A6"/>
                  <w:noWrap/>
                  <w:vAlign w:val="bottom"/>
                </w:tcPr>
                <w:p xmlns:w14="http://schemas.microsoft.com/office/word/2010/wordml" xmlns:w="http://schemas.openxmlformats.org/wordprocessingml/2006/main" w14:paraId="2BBF786A" w14:textId="77777777" w:rsidR="004E4D33" w:rsidRPr="00285CD5" w:rsidRDefault="004E4D33" w:rsidP="00505820">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auto" w:fill="A6A6A6"/>
                  <w:noWrap/>
                  <w:vAlign w:val="bottom"/>
                </w:tcPr>
                <w:p xmlns:w14="http://schemas.microsoft.com/office/word/2010/wordml" xmlns:w="http://schemas.openxmlformats.org/wordprocessingml/2006/main" w14:paraId="6B7B540B" w14:textId="77777777" w:rsidR="004E4D33" w:rsidRPr="00285CD5" w:rsidRDefault="004E4D33" w:rsidP="00505820">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auto" w:fill="A6A6A6"/>
                  <w:noWrap/>
                  <w:vAlign w:val="bottom"/>
                </w:tcPr>
                <w:p xmlns:w14="http://schemas.microsoft.com/office/word/2010/wordml" xmlns:w="http://schemas.openxmlformats.org/wordprocessingml/2006/main" w14:paraId="75542C85" w14:textId="77777777" w:rsidR="004E4D33" w:rsidRPr="00285CD5" w:rsidRDefault="004E4D33" w:rsidP="00505820">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30" w:type="dxa"/>
                  <w:tcBorders>
                    <w:top w:val="nil"/>
                    <w:left w:val="nil"/>
                    <w:bottom w:val="single" w:sz="4" w:space="0" w:color="auto"/>
                    <w:right w:val="single" w:sz="4" w:space="0" w:color="auto"/>
                  </w:tcBorders>
                  <w:shd w:val="clear" w:color="auto" w:fill="A6A6A6"/>
                  <w:noWrap/>
                  <w:vAlign w:val="bottom"/>
                </w:tcPr>
                <w:p xmlns:w14="http://schemas.microsoft.com/office/word/2010/wordml" xmlns:w="http://schemas.openxmlformats.org/wordprocessingml/2006/main" w14:paraId="393CD457" w14:textId="77777777" w:rsidR="004E4D33" w:rsidRPr="00285CD5" w:rsidRDefault="004E4D33" w:rsidP="00505820">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1213" w:type="dxa"/>
                  <w:gridSpan w:val="2"/>
                  <w:tcBorders>
                    <w:top w:val="nil"/>
                    <w:left w:val="nil"/>
                    <w:bottom w:val="single" w:sz="4" w:space="0" w:color="auto"/>
                    <w:right w:val="single" w:sz="8" w:space="0" w:color="auto"/>
                  </w:tcBorders>
                  <w:shd w:val="clear" w:color="auto" w:fill="A6A6A6"/>
                  <w:noWrap/>
                  <w:vAlign w:val="bottom"/>
                </w:tcPr>
                <w:p xmlns:w14="http://schemas.microsoft.com/office/word/2010/wordml" xmlns:w="http://schemas.openxmlformats.org/wordprocessingml/2006/main" w14:paraId="6DAAE857"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r>
            <w:tr w:rsidR="004E4D33" w:rsidRPr="00285CD5" w14:paraId="61CFF6E4" w14:textId="77777777" w:rsidTr="00505820">
              <w:trPr>
                <w:trHeight w:val="126"/>
              </w:trPr>
              <w:tc>
                <w:tcPr>
                  <w:tcW w:w="1405" w:type="dxa"/>
                  <w:tcBorders>
                    <w:top w:val="nil"/>
                    <w:left w:val="single" w:sz="8" w:space="0" w:color="auto"/>
                    <w:bottom w:val="single" w:sz="4" w:space="0" w:color="auto"/>
                    <w:right w:val="nil"/>
                  </w:tcBorders>
                  <w:noWrap/>
                  <w:vAlign w:val="bottom"/>
                  <w:hideMark/>
                </w:tcPr>
                <w:p w14:paraId="313E6638" w14:textId="77777777" w:rsidR="004E4D33" w:rsidRPr="00285CD5" w:rsidRDefault="004E4D33" w:rsidP="00505820">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Prestakuntza eta trebakuntza orokorra</w:t>
                  </w:r>
                </w:p>
              </w:tc>
              <w:tc>
                <w:tcPr>
                  <w:tcW w:w="1126" w:type="dxa"/>
                  <w:tcBorders>
                    <w:top w:val="nil"/>
                    <w:left w:val="single" w:sz="8" w:space="0" w:color="auto"/>
                    <w:bottom w:val="single" w:sz="4" w:space="0" w:color="auto"/>
                    <w:right w:val="single" w:sz="8" w:space="0" w:color="auto"/>
                  </w:tcBorders>
                  <w:noWrap/>
                  <w:vAlign w:val="bottom"/>
                </w:tcPr>
                <w:p w14:paraId="41E45300" w14:textId="77777777" w:rsidR="004E4D33" w:rsidRPr="00285CD5" w:rsidRDefault="004E4D33" w:rsidP="00505820">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14</w:t>
                  </w:r>
                </w:p>
              </w:tc>
              <w:tc>
                <w:tcPr>
                  <w:tcW w:w="1006" w:type="dxa"/>
                  <w:tcBorders>
                    <w:top w:val="nil"/>
                    <w:left w:val="single" w:sz="8" w:space="0" w:color="auto"/>
                    <w:bottom w:val="single" w:sz="4" w:space="0" w:color="auto"/>
                    <w:right w:val="single" w:sz="4" w:space="0" w:color="auto"/>
                  </w:tcBorders>
                  <w:noWrap/>
                  <w:vAlign w:val="bottom"/>
                </w:tcPr>
                <w:p w14:paraId="6F510CFA" w14:textId="77777777" w:rsidR="004E4D33" w:rsidRPr="00285CD5" w:rsidRDefault="004E4D33" w:rsidP="00505820">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14,00</w:t>
                  </w:r>
                </w:p>
              </w:tc>
              <w:tc>
                <w:tcPr>
                  <w:tcW w:w="707" w:type="dxa"/>
                  <w:tcBorders>
                    <w:top w:val="nil"/>
                    <w:left w:val="nil"/>
                    <w:bottom w:val="single" w:sz="4" w:space="0" w:color="auto"/>
                    <w:right w:val="single" w:sz="4" w:space="0" w:color="auto"/>
                  </w:tcBorders>
                  <w:noWrap/>
                  <w:vAlign w:val="bottom"/>
                </w:tcPr>
                <w:p w14:paraId="136BB4D4" w14:textId="77777777" w:rsidR="004E4D33" w:rsidRPr="00285CD5" w:rsidRDefault="004E4D33" w:rsidP="00505820">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11,00</w:t>
                  </w:r>
                </w:p>
              </w:tc>
              <w:tc>
                <w:tcPr>
                  <w:tcW w:w="707" w:type="dxa"/>
                  <w:tcBorders>
                    <w:top w:val="nil"/>
                    <w:left w:val="nil"/>
                    <w:bottom w:val="single" w:sz="4" w:space="0" w:color="auto"/>
                    <w:right w:val="single" w:sz="4" w:space="0" w:color="auto"/>
                  </w:tcBorders>
                  <w:noWrap/>
                  <w:vAlign w:val="bottom"/>
                </w:tcPr>
                <w:p w14:paraId="2604F2F9" w14:textId="77777777" w:rsidR="004E4D33" w:rsidRPr="00285CD5" w:rsidRDefault="004E4D33" w:rsidP="00505820">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7,00</w:t>
                  </w:r>
                </w:p>
              </w:tc>
              <w:tc>
                <w:tcPr>
                  <w:tcW w:w="730" w:type="dxa"/>
                  <w:tcBorders>
                    <w:top w:val="nil"/>
                    <w:left w:val="nil"/>
                    <w:bottom w:val="single" w:sz="4" w:space="0" w:color="auto"/>
                    <w:right w:val="single" w:sz="4" w:space="0" w:color="auto"/>
                  </w:tcBorders>
                  <w:noWrap/>
                  <w:vAlign w:val="bottom"/>
                </w:tcPr>
                <w:p w14:paraId="26E9F8A6" w14:textId="77777777" w:rsidR="004E4D33" w:rsidRPr="00285CD5" w:rsidRDefault="004E4D33" w:rsidP="00505820">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3,00</w:t>
                  </w:r>
                </w:p>
              </w:tc>
              <w:tc>
                <w:tcPr>
                  <w:tcW w:w="1213" w:type="dxa"/>
                  <w:gridSpan w:val="2"/>
                  <w:tcBorders>
                    <w:top w:val="nil"/>
                    <w:left w:val="nil"/>
                    <w:bottom w:val="single" w:sz="4" w:space="0" w:color="auto"/>
                    <w:right w:val="single" w:sz="8" w:space="0" w:color="auto"/>
                  </w:tcBorders>
                  <w:noWrap/>
                  <w:vAlign w:val="bottom"/>
                </w:tcPr>
                <w:p w14:paraId="78F4C900"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0,00</w:t>
                  </w:r>
                </w:p>
              </w:tc>
            </w:tr>
            <w:tr w:rsidR="004E4D33" w:rsidRPr="00285CD5" w14:paraId="56EB9CE5" w14:textId="77777777" w:rsidTr="00505820">
              <w:trPr>
                <w:trHeight w:val="126"/>
              </w:trPr>
              <w:tc>
                <w:tcPr>
                  <w:tcW w:w="1405" w:type="dxa"/>
                  <w:tcBorders>
                    <w:top w:val="nil"/>
                    <w:left w:val="single" w:sz="8" w:space="0" w:color="auto"/>
                    <w:bottom w:val="single" w:sz="4" w:space="0" w:color="auto"/>
                    <w:right w:val="nil"/>
                  </w:tcBorders>
                  <w:noWrap/>
                  <w:vAlign w:val="bottom"/>
                  <w:hideMark/>
                </w:tcPr>
                <w:p w14:paraId="023F6645" w14:textId="77777777" w:rsidR="004E4D33" w:rsidRPr="00285CD5" w:rsidRDefault="004E4D33" w:rsidP="00505820">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Talde orokorraren lanbide-esperientzia</w:t>
                  </w:r>
                </w:p>
              </w:tc>
              <w:tc>
                <w:tcPr>
                  <w:tcW w:w="1126" w:type="dxa"/>
                  <w:tcBorders>
                    <w:top w:val="nil"/>
                    <w:left w:val="single" w:sz="8" w:space="0" w:color="auto"/>
                    <w:bottom w:val="single" w:sz="4" w:space="0" w:color="auto"/>
                    <w:right w:val="single" w:sz="8" w:space="0" w:color="auto"/>
                  </w:tcBorders>
                  <w:noWrap/>
                  <w:vAlign w:val="bottom"/>
                </w:tcPr>
                <w:p w14:paraId="55430596" w14:textId="77777777" w:rsidR="004E4D33" w:rsidRPr="00285CD5" w:rsidRDefault="004E4D33" w:rsidP="00505820">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14</w:t>
                  </w:r>
                </w:p>
              </w:tc>
              <w:tc>
                <w:tcPr>
                  <w:tcW w:w="1006" w:type="dxa"/>
                  <w:tcBorders>
                    <w:top w:val="nil"/>
                    <w:left w:val="single" w:sz="8" w:space="0" w:color="auto"/>
                    <w:bottom w:val="single" w:sz="4" w:space="0" w:color="auto"/>
                    <w:right w:val="single" w:sz="4" w:space="0" w:color="auto"/>
                  </w:tcBorders>
                  <w:noWrap/>
                  <w:vAlign w:val="bottom"/>
                </w:tcPr>
                <w:p w14:paraId="073A1EE5" w14:textId="77777777" w:rsidR="004E4D33" w:rsidRPr="00285CD5" w:rsidRDefault="004E4D33" w:rsidP="00505820">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14,00</w:t>
                  </w:r>
                </w:p>
              </w:tc>
              <w:tc>
                <w:tcPr>
                  <w:tcW w:w="707" w:type="dxa"/>
                  <w:tcBorders>
                    <w:top w:val="nil"/>
                    <w:left w:val="nil"/>
                    <w:bottom w:val="single" w:sz="4" w:space="0" w:color="auto"/>
                    <w:right w:val="single" w:sz="4" w:space="0" w:color="auto"/>
                  </w:tcBorders>
                  <w:noWrap/>
                  <w:vAlign w:val="bottom"/>
                </w:tcPr>
                <w:p w14:paraId="5BBFE1AD" w14:textId="77777777" w:rsidR="004E4D33" w:rsidRPr="00285CD5" w:rsidRDefault="004E4D33" w:rsidP="00505820">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11,00</w:t>
                  </w:r>
                </w:p>
              </w:tc>
              <w:tc>
                <w:tcPr>
                  <w:tcW w:w="707" w:type="dxa"/>
                  <w:tcBorders>
                    <w:top w:val="nil"/>
                    <w:left w:val="nil"/>
                    <w:bottom w:val="single" w:sz="4" w:space="0" w:color="auto"/>
                    <w:right w:val="single" w:sz="4" w:space="0" w:color="auto"/>
                  </w:tcBorders>
                  <w:noWrap/>
                  <w:vAlign w:val="bottom"/>
                </w:tcPr>
                <w:p w14:paraId="6B41834F" w14:textId="77777777" w:rsidR="004E4D33" w:rsidRPr="00285CD5" w:rsidRDefault="004E4D33" w:rsidP="00505820">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7,00</w:t>
                  </w:r>
                </w:p>
              </w:tc>
              <w:tc>
                <w:tcPr>
                  <w:tcW w:w="730" w:type="dxa"/>
                  <w:tcBorders>
                    <w:top w:val="nil"/>
                    <w:left w:val="nil"/>
                    <w:bottom w:val="single" w:sz="4" w:space="0" w:color="auto"/>
                    <w:right w:val="single" w:sz="4" w:space="0" w:color="auto"/>
                  </w:tcBorders>
                  <w:noWrap/>
                  <w:vAlign w:val="bottom"/>
                </w:tcPr>
                <w:p w14:paraId="4B576941" w14:textId="77777777" w:rsidR="004E4D33" w:rsidRPr="00285CD5" w:rsidRDefault="004E4D33" w:rsidP="00505820">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3,00</w:t>
                  </w:r>
                </w:p>
              </w:tc>
              <w:tc>
                <w:tcPr>
                  <w:tcW w:w="1213" w:type="dxa"/>
                  <w:gridSpan w:val="2"/>
                  <w:tcBorders>
                    <w:top w:val="nil"/>
                    <w:left w:val="nil"/>
                    <w:bottom w:val="single" w:sz="4" w:space="0" w:color="auto"/>
                    <w:right w:val="single" w:sz="8" w:space="0" w:color="auto"/>
                  </w:tcBorders>
                  <w:noWrap/>
                  <w:vAlign w:val="bottom"/>
                </w:tcPr>
                <w:p w14:paraId="736DD0AE"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0,00</w:t>
                  </w:r>
                </w:p>
              </w:tc>
            </w:tr>
            <w:tr w:rsidR="004E4D33" w:rsidRPr="00285CD5" w14:paraId="4865E1AD" w14:textId="77777777" w:rsidTr="00505820">
              <w:trPr>
                <w:trHeight w:val="126"/>
              </w:trPr>
              <w:tc>
                <w:tcPr>
                  <w:tcW w:w="1405" w:type="dxa"/>
                  <w:tcBorders>
                    <w:top w:val="nil"/>
                    <w:left w:val="single" w:sz="8" w:space="0" w:color="auto"/>
                    <w:bottom w:val="single" w:sz="4" w:space="0" w:color="auto"/>
                    <w:right w:val="nil"/>
                  </w:tcBorders>
                  <w:shd w:val="clear" w:color="000000" w:fill="BFBFBF"/>
                  <w:noWrap/>
                  <w:vAlign w:val="bottom"/>
                  <w:hideMark/>
                </w:tcPr>
                <w:p w14:paraId="27EED66F" w14:textId="77777777" w:rsidR="004E4D33" w:rsidRPr="00285CD5" w:rsidRDefault="004E4D33" w:rsidP="00505820">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Memoria teknikoa</w:t>
                  </w:r>
                </w:p>
              </w:tc>
              <w:tc>
                <w:tcPr>
                  <w:tcW w:w="1126" w:type="dxa"/>
                  <w:tcBorders>
                    <w:top w:val="nil"/>
                    <w:left w:val="single" w:sz="8" w:space="0" w:color="auto"/>
                    <w:bottom w:val="single" w:sz="4" w:space="0" w:color="auto"/>
                    <w:right w:val="single" w:sz="8" w:space="0" w:color="auto"/>
                  </w:tcBorders>
                  <w:shd w:val="clear" w:color="000000" w:fill="BFBFBF"/>
                  <w:noWrap/>
                  <w:vAlign w:val="bottom"/>
                </w:tcPr>
                <w:p w14:paraId="10A5209E" w14:textId="77777777" w:rsidR="004E4D33" w:rsidRPr="00285CD5" w:rsidRDefault="004E4D33" w:rsidP="00505820">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20</w:t>
                  </w:r>
                </w:p>
              </w:tc>
              <w:tc>
                <w:tcPr>
                  <w:tcW w:w="1006" w:type="dxa"/>
                  <w:tcBorders>
                    <w:top w:val="nil"/>
                    <w:left w:val="single" w:sz="8" w:space="0" w:color="auto"/>
                    <w:bottom w:val="single" w:sz="4" w:space="0" w:color="auto"/>
                    <w:right w:val="single" w:sz="4" w:space="0" w:color="auto"/>
                  </w:tcBorders>
                  <w:shd w:val="clear" w:color="000000" w:fill="BFBFBF"/>
                  <w:noWrap/>
                  <w:vAlign w:val="bottom"/>
                </w:tcPr>
                <w:p xmlns:w14="http://schemas.microsoft.com/office/word/2010/wordml" xmlns:w="http://schemas.openxmlformats.org/wordprocessingml/2006/main" w14:paraId="29E0FB08" w14:textId="77777777" w:rsidR="004E4D33" w:rsidRPr="00285CD5" w:rsidRDefault="004E4D33" w:rsidP="00505820">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000000" w:fill="BFBFBF"/>
                  <w:noWrap/>
                  <w:vAlign w:val="bottom"/>
                </w:tcPr>
                <w:p xmlns:w14="http://schemas.microsoft.com/office/word/2010/wordml" xmlns:w="http://schemas.openxmlformats.org/wordprocessingml/2006/main" w14:paraId="370B2D23" w14:textId="77777777" w:rsidR="004E4D33" w:rsidRPr="00285CD5" w:rsidRDefault="004E4D33" w:rsidP="00505820">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000000" w:fill="BFBFBF"/>
                  <w:noWrap/>
                  <w:vAlign w:val="bottom"/>
                </w:tcPr>
                <w:p xmlns:w14="http://schemas.microsoft.com/office/word/2010/wordml" xmlns:w="http://schemas.openxmlformats.org/wordprocessingml/2006/main" w14:paraId="42CF5947" w14:textId="77777777" w:rsidR="004E4D33" w:rsidRPr="00285CD5" w:rsidRDefault="004E4D33" w:rsidP="00505820">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30" w:type="dxa"/>
                  <w:tcBorders>
                    <w:top w:val="nil"/>
                    <w:left w:val="nil"/>
                    <w:bottom w:val="single" w:sz="4" w:space="0" w:color="auto"/>
                    <w:right w:val="single" w:sz="4" w:space="0" w:color="auto"/>
                  </w:tcBorders>
                  <w:shd w:val="clear" w:color="000000" w:fill="BFBFBF"/>
                  <w:noWrap/>
                  <w:vAlign w:val="bottom"/>
                </w:tcPr>
                <w:p xmlns:w14="http://schemas.microsoft.com/office/word/2010/wordml" xmlns:w="http://schemas.openxmlformats.org/wordprocessingml/2006/main" w14:paraId="27A0D029" w14:textId="77777777" w:rsidR="004E4D33" w:rsidRPr="00285CD5" w:rsidRDefault="004E4D33" w:rsidP="00505820">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1213" w:type="dxa"/>
                  <w:gridSpan w:val="2"/>
                  <w:tcBorders>
                    <w:top w:val="nil"/>
                    <w:left w:val="nil"/>
                    <w:bottom w:val="single" w:sz="4" w:space="0" w:color="auto"/>
                    <w:right w:val="single" w:sz="8" w:space="0" w:color="auto"/>
                  </w:tcBorders>
                  <w:shd w:val="clear" w:color="000000" w:fill="BFBFBF"/>
                  <w:noWrap/>
                  <w:vAlign w:val="bottom"/>
                </w:tcPr>
                <w:p xmlns:w14="http://schemas.microsoft.com/office/word/2010/wordml" xmlns:w="http://schemas.openxmlformats.org/wordprocessingml/2006/main" w14:paraId="5F5E86CA"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r>
            <w:tr w:rsidR="004E4D33" w:rsidRPr="00285CD5" w14:paraId="161AFC15" w14:textId="77777777" w:rsidTr="00505820">
              <w:trPr>
                <w:trHeight w:val="126"/>
              </w:trPr>
              <w:tc>
                <w:tcPr>
                  <w:tcW w:w="1405" w:type="dxa"/>
                  <w:tcBorders>
                    <w:top w:val="nil"/>
                    <w:left w:val="single" w:sz="8" w:space="0" w:color="auto"/>
                    <w:bottom w:val="single" w:sz="4" w:space="0" w:color="auto"/>
                    <w:right w:val="nil"/>
                  </w:tcBorders>
                  <w:noWrap/>
                  <w:vAlign w:val="bottom"/>
                  <w:hideMark/>
                </w:tcPr>
                <w:p w14:paraId="078F9214" w14:textId="77777777" w:rsidR="004E4D33" w:rsidRPr="00285CD5" w:rsidRDefault="004E4D33" w:rsidP="00505820">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Zerbitzuaren antolaketa, erantzun-denborak eta langileen prestasun-maila</w:t>
                  </w:r>
                </w:p>
              </w:tc>
              <w:tc>
                <w:tcPr>
                  <w:tcW w:w="1126" w:type="dxa"/>
                  <w:tcBorders>
                    <w:top w:val="nil"/>
                    <w:left w:val="single" w:sz="8" w:space="0" w:color="auto"/>
                    <w:bottom w:val="single" w:sz="4" w:space="0" w:color="auto"/>
                    <w:right w:val="single" w:sz="8" w:space="0" w:color="auto"/>
                  </w:tcBorders>
                  <w:noWrap/>
                  <w:vAlign w:val="bottom"/>
                </w:tcPr>
                <w:p w14:paraId="29E3AFC8" w14:textId="77777777" w:rsidR="004E4D33" w:rsidRPr="00285CD5" w:rsidRDefault="004E4D33" w:rsidP="00505820">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12</w:t>
                  </w:r>
                </w:p>
              </w:tc>
              <w:tc>
                <w:tcPr>
                  <w:tcW w:w="1006" w:type="dxa"/>
                  <w:tcBorders>
                    <w:top w:val="nil"/>
                    <w:left w:val="single" w:sz="8" w:space="0" w:color="auto"/>
                    <w:bottom w:val="single" w:sz="4" w:space="0" w:color="auto"/>
                    <w:right w:val="single" w:sz="4" w:space="0" w:color="auto"/>
                  </w:tcBorders>
                  <w:noWrap/>
                  <w:vAlign w:val="bottom"/>
                </w:tcPr>
                <w:p w14:paraId="1EDB4D12" w14:textId="77777777" w:rsidR="004E4D33" w:rsidRPr="00285CD5" w:rsidRDefault="004E4D33" w:rsidP="00505820">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12,00</w:t>
                  </w:r>
                </w:p>
              </w:tc>
              <w:tc>
                <w:tcPr>
                  <w:tcW w:w="707" w:type="dxa"/>
                  <w:tcBorders>
                    <w:top w:val="nil"/>
                    <w:left w:val="nil"/>
                    <w:bottom w:val="single" w:sz="4" w:space="0" w:color="auto"/>
                    <w:right w:val="single" w:sz="4" w:space="0" w:color="auto"/>
                  </w:tcBorders>
                  <w:noWrap/>
                  <w:vAlign w:val="bottom"/>
                </w:tcPr>
                <w:p w14:paraId="5E2874F8"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9,00</w:t>
                  </w:r>
                </w:p>
              </w:tc>
              <w:tc>
                <w:tcPr>
                  <w:tcW w:w="707" w:type="dxa"/>
                  <w:tcBorders>
                    <w:top w:val="nil"/>
                    <w:left w:val="nil"/>
                    <w:bottom w:val="single" w:sz="4" w:space="0" w:color="auto"/>
                    <w:right w:val="single" w:sz="4" w:space="0" w:color="auto"/>
                  </w:tcBorders>
                  <w:noWrap/>
                  <w:vAlign w:val="bottom"/>
                </w:tcPr>
                <w:p w14:paraId="511C283B"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6,00</w:t>
                  </w:r>
                </w:p>
              </w:tc>
              <w:tc>
                <w:tcPr>
                  <w:tcW w:w="730" w:type="dxa"/>
                  <w:tcBorders>
                    <w:top w:val="nil"/>
                    <w:left w:val="nil"/>
                    <w:bottom w:val="single" w:sz="4" w:space="0" w:color="auto"/>
                    <w:right w:val="single" w:sz="4" w:space="0" w:color="auto"/>
                  </w:tcBorders>
                  <w:noWrap/>
                  <w:vAlign w:val="bottom"/>
                </w:tcPr>
                <w:p w14:paraId="40404CFB"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3,00</w:t>
                  </w:r>
                </w:p>
              </w:tc>
              <w:tc>
                <w:tcPr>
                  <w:tcW w:w="1213" w:type="dxa"/>
                  <w:gridSpan w:val="2"/>
                  <w:tcBorders>
                    <w:top w:val="nil"/>
                    <w:left w:val="nil"/>
                    <w:bottom w:val="single" w:sz="4" w:space="0" w:color="auto"/>
                    <w:right w:val="single" w:sz="8" w:space="0" w:color="auto"/>
                  </w:tcBorders>
                  <w:noWrap/>
                  <w:vAlign w:val="bottom"/>
                </w:tcPr>
                <w:p w14:paraId="7DD60216"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0,00</w:t>
                  </w:r>
                </w:p>
              </w:tc>
            </w:tr>
            <w:tr w:rsidR="004E4D33" w:rsidRPr="00285CD5" w14:paraId="7EA8AB3C" w14:textId="77777777" w:rsidTr="00505820">
              <w:trPr>
                <w:trHeight w:val="126"/>
              </w:trPr>
              <w:tc>
                <w:tcPr>
                  <w:tcW w:w="1405" w:type="dxa"/>
                  <w:tcBorders>
                    <w:top w:val="nil"/>
                    <w:left w:val="single" w:sz="8" w:space="0" w:color="auto"/>
                    <w:bottom w:val="single" w:sz="4" w:space="0" w:color="auto"/>
                    <w:right w:val="nil"/>
                  </w:tcBorders>
                  <w:noWrap/>
                  <w:vAlign w:val="bottom"/>
                  <w:hideMark/>
                </w:tcPr>
                <w:p w14:paraId="24456F4C" w14:textId="77777777" w:rsidR="004E4D33" w:rsidRPr="00285CD5" w:rsidRDefault="004E4D33" w:rsidP="00505820">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Lanaren plangintza eta esleitutako baliabideekiko koherentzia</w:t>
                  </w:r>
                </w:p>
              </w:tc>
              <w:tc>
                <w:tcPr>
                  <w:tcW w:w="1126" w:type="dxa"/>
                  <w:tcBorders>
                    <w:top w:val="nil"/>
                    <w:left w:val="single" w:sz="8" w:space="0" w:color="auto"/>
                    <w:bottom w:val="single" w:sz="4" w:space="0" w:color="auto"/>
                    <w:right w:val="single" w:sz="8" w:space="0" w:color="auto"/>
                  </w:tcBorders>
                  <w:noWrap/>
                  <w:vAlign w:val="bottom"/>
                </w:tcPr>
                <w:p w14:paraId="16CB7CE5" w14:textId="77777777" w:rsidR="004E4D33" w:rsidRPr="00285CD5" w:rsidRDefault="004E4D33" w:rsidP="00505820">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8</w:t>
                  </w:r>
                </w:p>
              </w:tc>
              <w:tc>
                <w:tcPr>
                  <w:tcW w:w="1006" w:type="dxa"/>
                  <w:tcBorders>
                    <w:top w:val="nil"/>
                    <w:left w:val="single" w:sz="8" w:space="0" w:color="auto"/>
                    <w:bottom w:val="single" w:sz="4" w:space="0" w:color="auto"/>
                    <w:right w:val="single" w:sz="4" w:space="0" w:color="auto"/>
                  </w:tcBorders>
                  <w:noWrap/>
                  <w:vAlign w:val="bottom"/>
                </w:tcPr>
                <w:p w14:paraId="17831F35" w14:textId="77777777" w:rsidR="004E4D33" w:rsidRPr="00285CD5" w:rsidRDefault="004E4D33" w:rsidP="00505820">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8,00</w:t>
                  </w:r>
                </w:p>
              </w:tc>
              <w:tc>
                <w:tcPr>
                  <w:tcW w:w="707" w:type="dxa"/>
                  <w:tcBorders>
                    <w:top w:val="nil"/>
                    <w:left w:val="nil"/>
                    <w:bottom w:val="single" w:sz="4" w:space="0" w:color="auto"/>
                    <w:right w:val="single" w:sz="4" w:space="0" w:color="auto"/>
                  </w:tcBorders>
                  <w:noWrap/>
                  <w:vAlign w:val="bottom"/>
                </w:tcPr>
                <w:p w14:paraId="1C50E8B5" w14:textId="77777777" w:rsidR="004E4D33" w:rsidRPr="00285CD5" w:rsidRDefault="004E4D33" w:rsidP="00505820">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6,00</w:t>
                  </w:r>
                </w:p>
              </w:tc>
              <w:tc>
                <w:tcPr>
                  <w:tcW w:w="707" w:type="dxa"/>
                  <w:tcBorders>
                    <w:top w:val="nil"/>
                    <w:left w:val="nil"/>
                    <w:bottom w:val="single" w:sz="4" w:space="0" w:color="auto"/>
                    <w:right w:val="single" w:sz="4" w:space="0" w:color="auto"/>
                  </w:tcBorders>
                  <w:noWrap/>
                  <w:vAlign w:val="bottom"/>
                </w:tcPr>
                <w:p w14:paraId="66FC20EC" w14:textId="77777777" w:rsidR="004E4D33" w:rsidRPr="00285CD5" w:rsidRDefault="004E4D33" w:rsidP="00505820">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4,00</w:t>
                  </w:r>
                </w:p>
              </w:tc>
              <w:tc>
                <w:tcPr>
                  <w:tcW w:w="730" w:type="dxa"/>
                  <w:tcBorders>
                    <w:top w:val="nil"/>
                    <w:left w:val="nil"/>
                    <w:bottom w:val="single" w:sz="4" w:space="0" w:color="auto"/>
                    <w:right w:val="single" w:sz="4" w:space="0" w:color="auto"/>
                  </w:tcBorders>
                  <w:noWrap/>
                  <w:vAlign w:val="bottom"/>
                </w:tcPr>
                <w:p w14:paraId="7187EE46" w14:textId="77777777" w:rsidR="004E4D33" w:rsidRPr="00285CD5" w:rsidRDefault="004E4D33" w:rsidP="00505820">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2,00</w:t>
                  </w:r>
                </w:p>
              </w:tc>
              <w:tc>
                <w:tcPr>
                  <w:tcW w:w="1213" w:type="dxa"/>
                  <w:gridSpan w:val="2"/>
                  <w:tcBorders>
                    <w:top w:val="nil"/>
                    <w:left w:val="nil"/>
                    <w:bottom w:val="single" w:sz="4" w:space="0" w:color="auto"/>
                    <w:right w:val="single" w:sz="8" w:space="0" w:color="auto"/>
                  </w:tcBorders>
                  <w:noWrap/>
                  <w:vAlign w:val="bottom"/>
                </w:tcPr>
                <w:p w14:paraId="06CCECE4"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0,00</w:t>
                  </w:r>
                </w:p>
              </w:tc>
            </w:tr>
          </w:tbl>
          <w:p xmlns:w14="http://schemas.microsoft.com/office/word/2010/wordml" xmlns:w="http://schemas.openxmlformats.org/wordprocessingml/2006/main" w14:paraId="27BE16C8" w14:textId="77777777" w:rsidR="004E4D33" w:rsidRPr="00285CD5" w:rsidRDefault="004E4D33" w:rsidP="00505820">
            <w:pPr>
              <w:spacing w:before="120" w:after="120"/>
              <w:ind w:hanging="1"/>
              <w:jc w:val="both"/>
              <w:rPr>
                <w:rFonts w:ascii="GalanoGrotesqueAlt-Light" w:hAnsi="GalanoGrotesqueAlt-Light"/>
                <w:sz w:val="16"/>
                <w:szCs w:val="16"/>
              </w:rPr>
            </w:pPr>
          </w:p>
          <w:p w14:paraId="427CC568" w14:textId="77777777" w:rsidR="004E4D33" w:rsidRPr="00285CD5" w:rsidRDefault="004E4D33" w:rsidP="00505820">
            <w:pPr>
              <w:pStyle w:val="Prrafodelista"/>
              <w:numPr>
                <w:ilvl w:val="0"/>
                <w:numId w:val="4"/>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LANTALDEA (gehienez 28 puntu).</w:t>
            </w:r>
          </w:p>
          <w:p xmlns:w14="http://schemas.microsoft.com/office/word/2010/wordml" xmlns:w="http://schemas.openxmlformats.org/wordprocessingml/2006/main" w14:paraId="47ADFCF3" w14:textId="77777777" w:rsidR="004E4D33" w:rsidRPr="00285CD5" w:rsidRDefault="004E4D33" w:rsidP="00505820">
            <w:pPr>
              <w:pStyle w:val="Prrafodelista"/>
              <w:spacing w:before="120" w:after="120"/>
              <w:jc w:val="both"/>
              <w:rPr>
                <w:rFonts w:ascii="GalanoGrotesqueAlt-Light" w:hAnsi="GalanoGrotesqueAlt-Light"/>
                <w:b/>
                <w:bCs/>
                <w:sz w:val="16"/>
                <w:szCs w:val="16"/>
              </w:rPr>
            </w:pPr>
          </w:p>
          <w:p w14:paraId="78CDCBC4" w14:textId="77777777" w:rsidR="004E4D33" w:rsidRPr="00285CD5" w:rsidRDefault="004E4D33" w:rsidP="00505820">
            <w:pPr>
              <w:pStyle w:val="Prrafodelista"/>
              <w:numPr>
                <w:ilvl w:val="0"/>
                <w:numId w:val="5"/>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 Prestakuntza eta gaikuntza orokorra (gehienez 14 puntu):</w:t>
            </w:r>
          </w:p>
          <w:p xmlns:w14="http://schemas.microsoft.com/office/word/2010/wordml" xmlns:w="http://schemas.openxmlformats.org/wordprocessingml/2006/main" w14:paraId="0A0F2813" w14:textId="77777777" w:rsidR="004E4D33" w:rsidRPr="00285CD5" w:rsidRDefault="004E4D33" w:rsidP="00505820">
            <w:pPr>
              <w:pStyle w:val="Prrafodelista"/>
              <w:spacing w:before="120" w:after="120"/>
              <w:jc w:val="both"/>
              <w:rPr>
                <w:rFonts w:ascii="GalanoGrotesqueAlt-Light" w:hAnsi="GalanoGrotesqueAlt-Light"/>
                <w:b/>
                <w:bCs/>
                <w:sz w:val="16"/>
                <w:szCs w:val="16"/>
              </w:rPr>
            </w:pPr>
          </w:p>
          <w:p w14:paraId="02811CC6" w14:textId="77777777" w:rsidR="004E4D33" w:rsidRPr="00285CD5" w:rsidRDefault="004E4D33" w:rsidP="00505820">
            <w:pPr>
              <w:pStyle w:val="Prrafodelista"/>
              <w:spacing w:before="120" w:after="120"/>
              <w:jc w:val="both"/>
              <w:rPr>
                <w:rFonts w:ascii="GalanoGrotesqueAlt-Light" w:hAnsi="GalanoGrotesqueAlt-Light"/>
                <w:b/>
                <w:bCs/>
                <w:sz w:val="16"/>
                <w:szCs w:val="16"/>
              </w:rPr>
            </w:pPr>
            <w:r w:rsidRPr="00285CD5">
              <w:rPr>
                <w:rFonts w:ascii="GalanoGrotesqueAlt-Light" w:hAnsi="GalanoGrotesqueAlt-Light"/>
                <w:sz w:val="16"/>
                <w:szCs w:val="16"/>
              </w:rPr>
              <w:t xml:space="preserve">Bikaina: 14, Ona: 11, Ertaina: 7, Oinarrizkoa: 3, Ez da aurkezten edo ez dagokio: 0</w:t>
            </w:r>
          </w:p>
          <w:p w14:paraId="2E39906D"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Bikaina: zerbitzuak gauzatzeko proposatutako lantaldeak prestakuntza eta gaikuntza oso egokiak ditu, eta balio handia ematen dio zerbitzuari. </w:t>
            </w:r>
          </w:p>
          <w:p w14:paraId="71667DCA"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Ona: zerbitzuak gauzatzeko proposatutako lantaldeak prestakuntza eta gaikuntza egokiak ditu, eta kalitatea ematen dio zerbitzuari.</w:t>
            </w:r>
          </w:p>
          <w:p w14:paraId="03F49736"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Ertaina: zerbitzuak gauzatzeko proposatutako lantaldeak behar besteko prestakuntza eta gaikuntza ditu.</w:t>
            </w:r>
          </w:p>
          <w:p w14:paraId="5959AA96"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Oinarrizkoa: zerbitzuak gauzatzeko proposatutako lantaldeak oinarrizko prestakuntza eta gaikuntza ditu, baina horiek ez dira nahikoak zerbitzuari balioa emateko.</w:t>
            </w:r>
          </w:p>
          <w:p w14:paraId="5FF230A1"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Ez da aurkezten edo ez dagokio: Zerbitzuak emateko proposatutako lantaldeak ez du prestakuntzarik, ezta gaikuntzarik ere.</w:t>
            </w:r>
          </w:p>
          <w:p xmlns:w14="http://schemas.microsoft.com/office/word/2010/wordml" xmlns:w="http://schemas.openxmlformats.org/wordprocessingml/2006/main" w14:paraId="69407F28" w14:textId="77777777" w:rsidR="004E4D33" w:rsidRPr="00285CD5" w:rsidRDefault="004E4D33" w:rsidP="00505820">
            <w:pPr>
              <w:spacing w:before="120" w:after="120"/>
              <w:ind w:hanging="1"/>
              <w:jc w:val="both"/>
              <w:rPr>
                <w:rFonts w:ascii="GalanoGrotesqueAlt-Light" w:hAnsi="GalanoGrotesqueAlt-Light"/>
                <w:sz w:val="16"/>
                <w:szCs w:val="16"/>
              </w:rPr>
            </w:pPr>
          </w:p>
          <w:p w14:paraId="6A5B063C" w14:textId="77777777" w:rsidR="004E4D33" w:rsidRPr="00285CD5" w:rsidRDefault="004E4D33" w:rsidP="00505820">
            <w:pPr>
              <w:pStyle w:val="Prrafodelista"/>
              <w:numPr>
                <w:ilvl w:val="0"/>
                <w:numId w:val="5"/>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Lantalde orokorraren lanbide-esperientzia (gehienez 14 puntu):</w:t>
            </w:r>
          </w:p>
          <w:p xmlns:w14="http://schemas.microsoft.com/office/word/2010/wordml" xmlns:w="http://schemas.openxmlformats.org/wordprocessingml/2006/main" w14:paraId="410B0A6E" w14:textId="77777777" w:rsidR="004E4D33" w:rsidRDefault="004E4D33" w:rsidP="00505820">
            <w:pPr>
              <w:pStyle w:val="Prrafodelista"/>
              <w:spacing w:before="120" w:after="120"/>
              <w:jc w:val="both"/>
              <w:rPr>
                <w:rFonts w:ascii="GalanoGrotesqueAlt-Light" w:hAnsi="GalanoGrotesqueAlt-Light"/>
                <w:sz w:val="16"/>
                <w:szCs w:val="16"/>
              </w:rPr>
            </w:pPr>
          </w:p>
          <w:p w14:paraId="5F9C079C"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Bikaina: 14, Ona: 11, Ertaina: 7, Oinarrizkoa: 3, Ez da aurkezten edo ez dagokio: 0</w:t>
            </w:r>
          </w:p>
          <w:p w14:paraId="7FDCC9DA" w14:textId="43F6C5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Bikaina: lantaldeak, oro har, lanbide-esperientzia bikaina du aurkezten den lizitazioaren xede den kontratuaren antzeko proiektuetan, eta balio handia ematen dio zerbitzuari. </w:t>
            </w:r>
          </w:p>
          <w:p w14:paraId="5438BCC3" w14:textId="05C40A44"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Ona: lantaldeak, oro har, lanbide-esperientzia oso egokia du aurkezten den lizitazioaren xede den kontratuaren antzeko proiektuetan, eta kalitatea ematen dio zerbitzuari.</w:t>
            </w:r>
          </w:p>
          <w:p w14:paraId="1FAE5564" w14:textId="2DD4673A"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Ertaina: lantaldeak, oro har, lanbide-esperientzia egokia du aurkezten den lizitazioaren xede den kontratuaren antzeko proiektuetan.</w:t>
            </w:r>
          </w:p>
          <w:p w14:paraId="7E0E9AEA" w14:textId="49295EFF"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Oinarrizkoa: lantaldeak, oro har, lanbide-esperientzia urria du aurkezten den lizitazioaren xede den kontratuaren antzeko proiektuetan.</w:t>
            </w:r>
          </w:p>
          <w:p w14:paraId="115A0F0D" w14:textId="3122FE84"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Ez da aurkezten edo ez dagokio: Lantaldeak ez du lanbide-esperientziarik aurkezten den lizitazioaren xede den kontratuaren antzeko proiektuetan.</w:t>
            </w:r>
          </w:p>
          <w:p w14:paraId="24536596" w14:textId="2906BE6C" w:rsidR="004E4D33" w:rsidRPr="00285CD5" w:rsidRDefault="004E4D33" w:rsidP="00505820">
            <w:pPr>
              <w:spacing w:before="120" w:after="120"/>
              <w:ind w:hanging="1"/>
              <w:jc w:val="both"/>
              <w:rPr>
                <w:rFonts w:ascii="GalanoGrotesqueAlt-Light" w:hAnsi="GalanoGrotesqueAlt-Light"/>
                <w:sz w:val="16"/>
                <w:szCs w:val="16"/>
              </w:rPr>
            </w:pPr>
            <w:r>
              <w:rPr>
                <w:rFonts w:ascii="GalanoGrotesqueAlt-Light" w:hAnsi="GalanoGrotesqueAlt-Light"/>
                <w:sz w:val="16"/>
                <w:szCs w:val="16"/>
              </w:rPr>
              <w:t xml:space="preserve">*Kontratua egikaritzeko lanen buru diren edo lan horiek zuzentzen dituzten pertsonek 10 urtetik gorako esperientzia egiaztatua izan beharko dute kontratuaren xedeari dagokion esparruan, eta hori curriculum vitae bidez egiaztatu beharko da.</w:t>
            </w:r>
          </w:p>
          <w:p xmlns:w14="http://schemas.microsoft.com/office/word/2010/wordml" xmlns:w="http://schemas.openxmlformats.org/wordprocessingml/2006/main" w14:paraId="2E6CE45D" w14:textId="77777777" w:rsidR="004E4D33" w:rsidRPr="00285CD5" w:rsidRDefault="004E4D33" w:rsidP="00505820">
            <w:pPr>
              <w:spacing w:before="120" w:after="120"/>
              <w:ind w:hanging="1"/>
              <w:jc w:val="both"/>
              <w:rPr>
                <w:rFonts w:ascii="GalanoGrotesqueAlt-Light" w:hAnsi="GalanoGrotesqueAlt-Light"/>
                <w:sz w:val="16"/>
                <w:szCs w:val="16"/>
              </w:rPr>
            </w:pPr>
          </w:p>
          <w:p w14:paraId="22819875" w14:textId="77777777" w:rsidR="004E4D33" w:rsidRPr="00285CD5" w:rsidRDefault="004E4D33" w:rsidP="00505820">
            <w:pPr>
              <w:pStyle w:val="Prrafodelista"/>
              <w:numPr>
                <w:ilvl w:val="0"/>
                <w:numId w:val="4"/>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MEMORIA TEKNIKOA (gehienez 20 puntu).</w:t>
            </w:r>
          </w:p>
          <w:p xmlns:w14="http://schemas.microsoft.com/office/word/2010/wordml" xmlns:w="http://schemas.openxmlformats.org/wordprocessingml/2006/main" w14:paraId="60C27DB8" w14:textId="77777777" w:rsidR="004E4D33" w:rsidRPr="00285CD5" w:rsidRDefault="004E4D33" w:rsidP="00505820">
            <w:pPr>
              <w:spacing w:before="120" w:after="120"/>
              <w:ind w:hanging="1"/>
              <w:jc w:val="both"/>
              <w:rPr>
                <w:rFonts w:ascii="GalanoGrotesqueAlt-Light" w:hAnsi="GalanoGrotesqueAlt-Light"/>
                <w:sz w:val="16"/>
                <w:szCs w:val="16"/>
              </w:rPr>
            </w:pPr>
          </w:p>
          <w:p w14:paraId="205DE50C" w14:textId="77777777" w:rsidR="004E4D33" w:rsidRPr="00285CD5" w:rsidRDefault="004E4D33" w:rsidP="00505820">
            <w:pPr>
              <w:pStyle w:val="Prrafodelista"/>
              <w:numPr>
                <w:ilvl w:val="0"/>
                <w:numId w:val="6"/>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Zerbitzuaren antolaketa, erantzun-denborak eta langileen prestasun-maila (gehienez 12 puntu):</w:t>
            </w:r>
          </w:p>
          <w:p xmlns:w14="http://schemas.microsoft.com/office/word/2010/wordml" xmlns:w="http://schemas.openxmlformats.org/wordprocessingml/2006/main" w14:paraId="4D28B1BC" w14:textId="77777777" w:rsidR="004E4D33" w:rsidRPr="00285CD5" w:rsidRDefault="004E4D33" w:rsidP="00505820">
            <w:pPr>
              <w:pStyle w:val="Prrafodelista"/>
              <w:spacing w:before="120" w:after="120"/>
              <w:jc w:val="both"/>
              <w:rPr>
                <w:rFonts w:ascii="GalanoGrotesqueAlt-Light" w:hAnsi="GalanoGrotesqueAlt-Light"/>
                <w:b/>
                <w:bCs/>
                <w:sz w:val="16"/>
                <w:szCs w:val="16"/>
              </w:rPr>
            </w:pPr>
          </w:p>
          <w:p w14:paraId="2D3751DD"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Bikaina: 12, Ona: 9, Ertaina: 6, Oinarrizkoa: 3, Ez da aurkeztu edo ez dagokio: 0</w:t>
            </w:r>
          </w:p>
          <w:p w14:paraId="3E4C5996"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Bikaina: Proposatutako zerbitzu-antolaketak, eskainitako erantzun-denborek eta adierazitako langileen prestasun-mailak Erakunde Kontratatzailearen beharrei erantzuteko gaitasun bikaina erakusten dute. Horrek balio handia ematen dio proposamenari, eta oso erantzun egokia bermatzen du.</w:t>
            </w:r>
          </w:p>
          <w:p w14:paraId="1215A237"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Ona: Proposatutako zerbitzu-antolaketak, eskainitako erantzun-denborek eta adierazitako langileen prestasun-mailak Erakunde Kontratatzailearen beharrei erantzuteko gaitasun oso egokia erakusten dute. Horrek balioa ematen dio proposamenari, eta erantzun egokia bermatzen du.</w:t>
            </w:r>
          </w:p>
          <w:p w14:paraId="62FCDFD6"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Ertaina: Proposatutako zerbitzu-antolaketak, eskainitako erantzun-denborek eta adierazitako langileen prestasun-mailak Erakunde Kontratatzailearen beharrei erantzuteko gaitasun egokia erakusten dute. Hala, erantzun justu samarra bermatzen da.</w:t>
            </w:r>
          </w:p>
          <w:p w14:paraId="1A23F600"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Oinarrizkoa: Proposatutako zerbitzu-antolaketak, eskainitako erantzun-denborek eta adierazitako langileen prestasun-mailak agerian uzten dute erakunde kontratatzailearen beharrei erantzuteko oinarrizko gaitasuna dagoela. Horrenbestez, ez da argi ikusten erantzuna alderdi guztietan egokia denik.</w:t>
            </w:r>
          </w:p>
          <w:p w14:paraId="70A12EFF"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Ez da aurkeztu edo ez dagokio: Proposatutako zerbitzu-antolaketa, eskainitako erantzun-denborak eta adierazitako langileen prestasun-maila ez daude behar bezala jasota, edo ez dituzte oinarrizko betekizunak betetzen.</w:t>
            </w:r>
          </w:p>
          <w:p xmlns:w14="http://schemas.microsoft.com/office/word/2010/wordml" xmlns:w="http://schemas.openxmlformats.org/wordprocessingml/2006/main" w14:paraId="7294D409" w14:textId="77777777" w:rsidR="004E4D33" w:rsidRPr="00285CD5" w:rsidRDefault="004E4D33" w:rsidP="00505820">
            <w:pPr>
              <w:spacing w:before="120" w:after="120"/>
              <w:ind w:hanging="1"/>
              <w:jc w:val="both"/>
              <w:rPr>
                <w:rFonts w:ascii="GalanoGrotesqueAlt-Light" w:hAnsi="GalanoGrotesqueAlt-Light"/>
                <w:sz w:val="16"/>
                <w:szCs w:val="16"/>
              </w:rPr>
            </w:pPr>
          </w:p>
          <w:p w14:paraId="52975095" w14:textId="77777777" w:rsidR="004E4D33" w:rsidRPr="00285CD5" w:rsidRDefault="004E4D33" w:rsidP="00505820">
            <w:pPr>
              <w:pStyle w:val="Prrafodelista"/>
              <w:numPr>
                <w:ilvl w:val="0"/>
                <w:numId w:val="6"/>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 Lanaren plangintza eta esleitutako baliabideekiko koherentzia (gehienez 8 puntu):</w:t>
            </w:r>
          </w:p>
          <w:p xmlns:w14="http://schemas.microsoft.com/office/word/2010/wordml" xmlns:w="http://schemas.openxmlformats.org/wordprocessingml/2006/main" w14:paraId="11FB52F3" w14:textId="77777777" w:rsidR="004E4D33" w:rsidRPr="00285CD5" w:rsidRDefault="004E4D33" w:rsidP="00505820">
            <w:pPr>
              <w:pStyle w:val="Prrafodelista"/>
              <w:spacing w:before="120" w:after="120"/>
              <w:jc w:val="both"/>
              <w:rPr>
                <w:rFonts w:ascii="GalanoGrotesqueAlt-Light" w:hAnsi="GalanoGrotesqueAlt-Light"/>
                <w:sz w:val="16"/>
                <w:szCs w:val="16"/>
              </w:rPr>
            </w:pPr>
          </w:p>
          <w:p w14:paraId="71AA008D"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Bikaina: 8,00, Ona: 6,00, Ertaina: 4,00, Oinarrizkoa: 2,00, Ez da aurkeztu edo ez dagokio: 0</w:t>
            </w:r>
          </w:p>
          <w:p w14:paraId="21E41DFB"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Bikaina: Memoria teknikoan proposatutako mugarriek eta faseek, bai eta horietako bakoitzari esleitutako langileek, gauzatzean bideragarritasun handia agertzen dute, eta balio handia ematen diote irtenbideari.</w:t>
            </w:r>
          </w:p>
          <w:p w14:paraId="475EEA4B"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Ona: Memoria teknikoan proposatutako mugarriek eta faseek, bai eta horietako bakoitzari esleitutako langileek, gauzatzean bideragarritasun handia agertzen dute, eta kalitatea ematen diote irtenbideari.</w:t>
            </w:r>
          </w:p>
          <w:p w14:paraId="1F4F1D5C"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Ertaina: Memoria teknikoan proposatutako mugarriek eta faseek, bai eta horietako bakoitzari esleitutako langileek, gauzatzean bideragarritasun urria agertzen dute. Horrenbestez, ezin da bermatu beteko direnik.</w:t>
            </w:r>
          </w:p>
          <w:p w14:paraId="39260B4B"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Oinarrizkoa: Memoria teknikoan proposatutako mugarriek eta faseek, bai eta horietako bakoitzari esleitutako langileek, gauzatzean oinarrizko bideragarritasuna agertzen dute, baina zerbitzuaren alderdiren bat garatu gabe dago.</w:t>
            </w:r>
          </w:p>
          <w:p w14:paraId="038C10EB"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Ez da aurkeztu edo ez dagokio: Proposamenak ez du plangintzarik jasotzen.</w:t>
            </w:r>
          </w:p>
          <w:p xmlns:w14="http://schemas.microsoft.com/office/word/2010/wordml" xmlns:w="http://schemas.openxmlformats.org/wordprocessingml/2006/main" w14:paraId="2F71C497" w14:textId="77777777" w:rsidR="004E4D33" w:rsidRPr="00285CD5" w:rsidRDefault="004E4D33" w:rsidP="00505820">
            <w:pPr>
              <w:jc w:val="both"/>
              <w:rPr>
                <w:rFonts w:ascii="GalanoGrotesqueAlt-Light" w:hAnsi="GalanoGrotesqueAlt-Light"/>
                <w:sz w:val="16"/>
                <w:szCs w:val="16"/>
              </w:rPr>
            </w:pPr>
          </w:p>
          <w:p w14:paraId="3A8F97B1" w14:textId="31617C9D" w:rsidR="004E4D33" w:rsidRDefault="004E4D33" w:rsidP="00505820">
            <w:pPr>
              <w:jc w:val="both"/>
              <w:rPr>
                <w:rFonts w:ascii="GalanoGrotesqueAlt-Light" w:hAnsi="GalanoGrotesqueAlt-Light"/>
                <w:sz w:val="16"/>
                <w:szCs w:val="16"/>
              </w:rPr>
            </w:pPr>
            <w:r>
              <w:rPr>
                <w:rFonts w:ascii="GalanoGrotesqueAlt-Light" w:hAnsi="GalanoGrotesqueAlt-Light"/>
                <w:sz w:val="16"/>
                <w:szCs w:val="16"/>
                <w:u w:val="single"/>
              </w:rPr>
              <w:t xml:space="preserve">*Azpikontratazioa</w:t>
            </w:r>
            <w:r w:rsidRPr="00285CD5">
              <w:rPr>
                <w:rFonts w:ascii="GalanoGrotesqueAlt-Light" w:hAnsi="GalanoGrotesqueAlt-Light"/>
                <w:sz w:val="16"/>
                <w:szCs w:val="16"/>
              </w:rPr>
              <w:t xml:space="preserve">: Lizitatzaileek eskaintzan adierazi beharko dute kontratuaren zer zati azpikontratatzeko asmoa duten, eta zati horren zenbatekoa eta hura gauzatzea aginduko zaien azpikontratisten izena edo enpresa-profila zehaztu beharko dituzte. Enpresa-profila kaudimen profesional edo teknikoko baldintzen arabera zehaztuko da.  Nolanahi ere, azpikontratatu nahi den kontratu-zatia ezin izango da % 50etik gorakoa izan.</w:t>
            </w:r>
          </w:p>
          <w:p xmlns:w14="http://schemas.microsoft.com/office/word/2010/wordml" xmlns:w="http://schemas.openxmlformats.org/wordprocessingml/2006/main" w14:paraId="31BB3C0A" w14:textId="77777777" w:rsidR="004E4D33" w:rsidRPr="00285CD5" w:rsidRDefault="004E4D33" w:rsidP="00505820">
            <w:pPr>
              <w:jc w:val="both"/>
              <w:rPr>
                <w:rFonts w:ascii="GalanoGrotesqueAlt-Light" w:hAnsi="GalanoGrotesqueAlt-Light"/>
                <w:sz w:val="16"/>
                <w:szCs w:val="16"/>
                <w:highlight w:val="cyan"/>
              </w:rPr>
            </w:pPr>
          </w:p>
        </w:tc>
      </w:tr>
      <w:tr w:rsidR="004E4D33" w:rsidRPr="00285CD5" w14:paraId="027CA696" w14:textId="77777777" w:rsidTr="00505820">
        <w:tc>
          <w:tcPr>
            <w:tcW w:w="2457" w:type="dxa"/>
          </w:tcPr>
          <w:p w14:paraId="1BA886D4"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Formula bidez kuantifikatu daitezkeen irizpideei buruzko dokumentazioa (C gutun-azala), eta haztapen-faktoreak.</w:t>
            </w:r>
          </w:p>
        </w:tc>
        <w:tc>
          <w:tcPr>
            <w:tcW w:w="7116" w:type="dxa"/>
          </w:tcPr>
          <w:p w14:paraId="2B4945D0" w14:textId="74532516" w:rsidR="004E4D33" w:rsidRPr="00285CD5" w:rsidRDefault="004E4D33" w:rsidP="00505820">
            <w:pPr>
              <w:spacing w:before="120" w:after="120"/>
              <w:jc w:val="both"/>
              <w:rPr>
                <w:rFonts w:ascii="GalanoGrotesqueAlt-Light" w:hAnsi="GalanoGrotesqueAlt-Light"/>
                <w:sz w:val="16"/>
                <w:szCs w:val="16"/>
              </w:rPr>
            </w:pPr>
            <w:r>
              <w:rPr>
                <w:rFonts w:ascii="GalanoGrotesqueAlt-Light" w:hAnsi="GalanoGrotesqueAlt-Light"/>
                <w:sz w:val="16"/>
                <w:szCs w:val="16"/>
              </w:rPr>
              <w:t xml:space="preserve">C gutun-azalak formula objektiboen bidez kuantifikatu daitezkeen irizpideei buruzko dokumentazioa jasoko du eta bi dokumentu izango ditu: Proposamen ekonomikoa eta, hala badagokio, erakunde esleipendunak kontratua egikaritzeko atxikitzeko pertsonen artean emakumeen ehunekoari dagokionez hartutako konpromisoa.</w:t>
            </w:r>
          </w:p>
          <w:p w14:paraId="35080B63" w14:textId="77777777" w:rsidR="004E4D33" w:rsidRPr="00285CD5" w:rsidRDefault="004E4D33" w:rsidP="004E4D33">
            <w:pPr>
              <w:pStyle w:val="Prrafodelista"/>
              <w:numPr>
                <w:ilvl w:val="0"/>
                <w:numId w:val="7"/>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PREZIOA (gehienez 48 puntu). </w:t>
            </w:r>
          </w:p>
          <w:p w14:paraId="10A9B21B" w14:textId="15004163" w:rsidR="004E4D33" w:rsidRPr="00285CD5" w:rsidRDefault="004E4D33" w:rsidP="00505820">
            <w:pPr>
              <w:spacing w:before="120" w:after="120"/>
              <w:ind w:left="360"/>
              <w:jc w:val="both"/>
              <w:rPr>
                <w:rFonts w:ascii="GalanoGrotesqueAlt-Light" w:hAnsi="GalanoGrotesqueAlt-Light"/>
                <w:sz w:val="16"/>
                <w:szCs w:val="16"/>
              </w:rPr>
            </w:pPr>
            <w:r>
              <w:rPr>
                <w:rFonts w:ascii="GalanoGrotesqueAlt-Light" w:hAnsi="GalanoGrotesqueAlt-Light"/>
                <w:sz w:val="16"/>
                <w:szCs w:val="16"/>
              </w:rPr>
              <w:t xml:space="preserve">Zerbitzuaren prezioari dagokion irizpidea honela haztatuko da:</w:t>
            </w:r>
          </w:p>
          <w:p w14:paraId="592260D1" w14:textId="77777777" w:rsidR="004E4D33" w:rsidRDefault="004E4D33" w:rsidP="00505820">
            <w:pPr>
              <w:pStyle w:val="Prrafodelista"/>
              <w:numPr>
                <w:ilvl w:val="0"/>
                <w:numId w:val="2"/>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Guztira 48 puntu esleitu ahal izango dira, eta 3 faseko formula progresibo bat aplikatuko da, zehaztapen hauekin:  </w:t>
            </w:r>
          </w:p>
          <w:p xmlns:w14="http://schemas.microsoft.com/office/word/2010/wordml" xmlns:w="http://schemas.openxmlformats.org/wordprocessingml/2006/main" w14:paraId="16E915CF"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w:t>
            </w:r>
          </w:p>
          <w:p w14:paraId="06F65E8D" w14:textId="0281067A" w:rsidR="004E4D33" w:rsidRPr="00285CD5" w:rsidRDefault="004E4D33" w:rsidP="004E4D33">
            <w:pPr>
              <w:pStyle w:val="Prrafodelista"/>
              <w:numPr>
                <w:ilvl w:val="0"/>
                <w:numId w:val="8"/>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Lizitazio-aurrekontuarekiko % 10eko deskontua egiten duten proposamenei 37 puntu emango zaizkie.  </w:t>
            </w:r>
          </w:p>
          <w:p xmlns:w14="http://schemas.microsoft.com/office/word/2010/wordml" xmlns:w="http://schemas.openxmlformats.org/wordprocessingml/2006/main" w14:paraId="3495EB1D" w14:textId="77777777" w:rsidR="004E4D33" w:rsidRPr="00285CD5" w:rsidRDefault="004E4D33" w:rsidP="00505820">
            <w:pPr>
              <w:pStyle w:val="Prrafodelista"/>
              <w:spacing w:before="120" w:after="120"/>
              <w:jc w:val="both"/>
              <w:rPr>
                <w:rFonts w:ascii="GalanoGrotesqueAlt-Light" w:hAnsi="GalanoGrotesqueAlt-Light"/>
                <w:sz w:val="16"/>
                <w:szCs w:val="16"/>
              </w:rPr>
            </w:pPr>
          </w:p>
          <w:p w14:paraId="76699199" w14:textId="419566D8" w:rsidR="004E4D33" w:rsidRPr="00285CD5" w:rsidRDefault="004E4D33" w:rsidP="004E4D33">
            <w:pPr>
              <w:pStyle w:val="Prrafodelista"/>
              <w:numPr>
                <w:ilvl w:val="0"/>
                <w:numId w:val="8"/>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Lizitazio-aurrekontuari % 15eko deskontua aplikatzen dioten proposamenei 44 puntu esleituko zaizkie.</w:t>
            </w:r>
          </w:p>
          <w:p xmlns:w14="http://schemas.microsoft.com/office/word/2010/wordml" xmlns:w="http://schemas.openxmlformats.org/wordprocessingml/2006/main" w14:paraId="4B038129" w14:textId="77777777" w:rsidR="004E4D33" w:rsidRPr="00285CD5" w:rsidRDefault="004E4D33" w:rsidP="00505820">
            <w:pPr>
              <w:pStyle w:val="Prrafodelista"/>
              <w:rPr>
                <w:rFonts w:ascii="GalanoGrotesqueAlt-Light" w:hAnsi="GalanoGrotesqueAlt-Light"/>
                <w:sz w:val="16"/>
                <w:szCs w:val="16"/>
              </w:rPr>
            </w:pPr>
          </w:p>
          <w:p w14:paraId="607ECEFE" w14:textId="77777777" w:rsidR="004E4D33" w:rsidRPr="00285CD5" w:rsidRDefault="004E4D33" w:rsidP="004E4D33">
            <w:pPr>
              <w:pStyle w:val="Prrafodelista"/>
              <w:numPr>
                <w:ilvl w:val="0"/>
                <w:numId w:val="8"/>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Aurreko deskontu-ehunekotik aurrera, puntu bat emango da % 1eko deskontu gehigarri bakoitzeko, gehienez 4 puntu eman arte.  </w:t>
            </w:r>
          </w:p>
          <w:p w14:paraId="7BD7E2F3" w14:textId="154E97ED"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Puntuak esleitzeko atalase bakoitzetik behera dauden proposamenei arau proportzional bat aplikatuta esleituko zaizkie puntuak. % 19tik gorako deskontua duen eskaintza anormalki baxutzat joko da. </w:t>
            </w:r>
          </w:p>
          <w:p xmlns:w14="http://schemas.microsoft.com/office/word/2010/wordml" xmlns:w="http://schemas.openxmlformats.org/wordprocessingml/2006/main" w14:paraId="242A8E13" w14:textId="77777777" w:rsidR="004E4D33" w:rsidRPr="00285CD5" w:rsidRDefault="004E4D33" w:rsidP="00505820">
            <w:pPr>
              <w:spacing w:before="120" w:after="120"/>
              <w:jc w:val="both"/>
              <w:rPr>
                <w:rFonts w:ascii="GalanoGrotesqueAlt-Light" w:hAnsi="GalanoGrotesqueAlt-Light"/>
                <w:sz w:val="16"/>
                <w:szCs w:val="16"/>
              </w:rPr>
            </w:pPr>
          </w:p>
          <w:p w14:paraId="0F9923E1" w14:textId="364892DD" w:rsidR="004E4D33" w:rsidRPr="00285CD5" w:rsidRDefault="004E4D33" w:rsidP="004E4D33">
            <w:pPr>
              <w:pStyle w:val="Prrafodelista"/>
              <w:numPr>
                <w:ilvl w:val="0"/>
                <w:numId w:val="7"/>
              </w:numPr>
              <w:spacing w:before="120" w:after="120"/>
              <w:jc w:val="both"/>
              <w:rPr>
                <w:rFonts w:ascii="GalanoGrotesqueAlt-Light" w:hAnsi="GalanoGrotesqueAlt-Light"/>
                <w:b/>
                <w:bCs/>
                <w:sz w:val="16"/>
                <w:szCs w:val="16"/>
              </w:rPr>
            </w:pPr>
            <w:r>
              <w:rPr>
                <w:rFonts w:ascii="GalanoGrotesqueAlt-Light" w:hAnsi="GalanoGrotesqueAlt-Light"/>
                <w:b/>
                <w:bCs/>
                <w:sz w:val="16"/>
                <w:szCs w:val="16"/>
              </w:rPr>
              <w:t xml:space="preserve">KONTRATUA EGIKARITZEKO ATXIKITZEKO PERTSONEN ARTEAN EMAKUMEEN EHUNEKOA (gehienez 4 puntu):</w:t>
            </w:r>
          </w:p>
          <w:p w14:paraId="01023254" w14:textId="689606F7" w:rsidR="004E4D33" w:rsidRPr="00285CD5" w:rsidRDefault="004E4D33" w:rsidP="00505820">
            <w:pPr>
              <w:spacing w:before="120" w:after="120"/>
              <w:ind w:left="360"/>
              <w:jc w:val="both"/>
              <w:rPr>
                <w:rFonts w:ascii="GalanoGrotesqueAlt-Light" w:hAnsi="GalanoGrotesqueAlt-Light"/>
                <w:sz w:val="16"/>
                <w:szCs w:val="16"/>
              </w:rPr>
            </w:pPr>
            <w:r>
              <w:rPr>
                <w:rFonts w:ascii="GalanoGrotesqueAlt-Light" w:hAnsi="GalanoGrotesqueAlt-Light"/>
                <w:sz w:val="16"/>
                <w:szCs w:val="16"/>
              </w:rPr>
              <w:t xml:space="preserve">Kontratua egikaritzeko atxikitzeko pertsonen artean emakumeen ehunekoa formulak aplikatuta baloratuko da, honela:</w:t>
            </w:r>
          </w:p>
          <w:p w14:paraId="4C516DD9" w14:textId="3FEE562C" w:rsidR="004E4D33" w:rsidRPr="00B167A7" w:rsidRDefault="004E4D33" w:rsidP="004E4D33">
            <w:pPr>
              <w:pStyle w:val="Prrafodelista"/>
              <w:numPr>
                <w:ilvl w:val="0"/>
                <w:numId w:val="9"/>
              </w:numPr>
              <w:spacing w:before="120" w:after="120"/>
              <w:jc w:val="both"/>
              <w:rPr>
                <w:rFonts w:ascii="GalanoGrotesqueAlt-Light" w:hAnsi="GalanoGrotesqueAlt-Light"/>
                <w:sz w:val="16"/>
                <w:szCs w:val="16"/>
              </w:rPr>
            </w:pPr>
            <w:r>
              <w:rPr>
                <w:rFonts w:ascii="GalanoGrotesqueAlt-Light" w:hAnsi="GalanoGrotesqueAlt-Light"/>
                <w:sz w:val="16"/>
                <w:szCs w:val="16"/>
              </w:rPr>
              <w:t xml:space="preserve">Emakumeen ehunekoa % 41etik beherakoa bada, 0 puntu esleituko dira.</w:t>
            </w:r>
          </w:p>
          <w:p xmlns:w14="http://schemas.microsoft.com/office/word/2010/wordml" xmlns:w="http://schemas.openxmlformats.org/wordprocessingml/2006/main" w14:paraId="6AEFF38D" w14:textId="77777777" w:rsidR="004E4D33" w:rsidRPr="00B167A7" w:rsidRDefault="004E4D33" w:rsidP="00505820">
            <w:pPr>
              <w:pStyle w:val="Prrafodelista"/>
              <w:spacing w:before="120" w:after="120"/>
              <w:ind w:left="1080"/>
              <w:jc w:val="both"/>
              <w:rPr>
                <w:rFonts w:ascii="GalanoGrotesqueAlt-Light" w:hAnsi="GalanoGrotesqueAlt-Light"/>
                <w:sz w:val="16"/>
                <w:szCs w:val="16"/>
              </w:rPr>
            </w:pPr>
          </w:p>
          <w:p w14:paraId="125F45BC" w14:textId="31E291B4" w:rsidR="004E4D33" w:rsidRPr="00B94AE1" w:rsidRDefault="004E4D33" w:rsidP="004E4D33">
            <w:pPr>
              <w:pStyle w:val="Prrafodelista"/>
              <w:numPr>
                <w:ilvl w:val="0"/>
                <w:numId w:val="9"/>
              </w:numPr>
              <w:spacing w:before="120" w:after="120"/>
              <w:jc w:val="both"/>
              <w:rPr>
                <w:rFonts w:ascii="GalanoGrotesqueAlt-Light" w:hAnsi="GalanoGrotesqueAlt-Light"/>
                <w:sz w:val="16"/>
                <w:szCs w:val="16"/>
              </w:rPr>
            </w:pPr>
            <w:r>
              <w:rPr>
                <w:rFonts w:ascii="GalanoGrotesqueAlt-Light" w:hAnsi="GalanoGrotesqueAlt-Light"/>
                <w:sz w:val="16"/>
                <w:szCs w:val="16"/>
              </w:rPr>
              <w:t xml:space="preserve">Emakumeen ehunekoa % 41etik % 50era bitartekoa bada, biak barne, 2 puntu esleituko dira.</w:t>
            </w:r>
          </w:p>
          <w:p xmlns:w14="http://schemas.microsoft.com/office/word/2010/wordml" xmlns:w="http://schemas.openxmlformats.org/wordprocessingml/2006/main" w14:paraId="6C030B25" w14:textId="77777777" w:rsidR="004E4D33" w:rsidRPr="00B167A7" w:rsidRDefault="004E4D33" w:rsidP="00505820">
            <w:pPr>
              <w:pStyle w:val="Prrafodelista"/>
              <w:spacing w:before="120" w:after="120"/>
              <w:ind w:left="1080"/>
              <w:jc w:val="both"/>
              <w:rPr>
                <w:rFonts w:ascii="GalanoGrotesqueAlt-Light" w:hAnsi="GalanoGrotesqueAlt-Light"/>
                <w:sz w:val="16"/>
                <w:szCs w:val="16"/>
              </w:rPr>
            </w:pPr>
          </w:p>
          <w:p w14:paraId="4BCF8014" w14:textId="68831A48" w:rsidR="004E4D33" w:rsidRDefault="004E4D33" w:rsidP="004E4D33">
            <w:pPr>
              <w:pStyle w:val="Prrafodelista"/>
              <w:numPr>
                <w:ilvl w:val="0"/>
                <w:numId w:val="9"/>
              </w:numPr>
              <w:spacing w:before="120" w:after="120"/>
              <w:jc w:val="both"/>
              <w:rPr>
                <w:rFonts w:ascii="GalanoGrotesqueAlt-Light" w:hAnsi="GalanoGrotesqueAlt-Light"/>
                <w:sz w:val="16"/>
                <w:szCs w:val="16"/>
              </w:rPr>
            </w:pPr>
            <w:r>
              <w:rPr>
                <w:rFonts w:ascii="GalanoGrotesqueAlt-Light" w:hAnsi="GalanoGrotesqueAlt-Light"/>
                <w:sz w:val="16"/>
                <w:szCs w:val="16"/>
              </w:rPr>
              <w:t xml:space="preserve">Emakumeen ehunekoa % 51koa edo handiagoa bada, 4 puntu esleituko dira.</w:t>
            </w:r>
          </w:p>
          <w:p xmlns:w14="http://schemas.microsoft.com/office/word/2010/wordml" xmlns:w="http://schemas.openxmlformats.org/wordprocessingml/2006/main" w14:paraId="72715FFF" w14:textId="77777777" w:rsidR="004E4D33" w:rsidRPr="00B94AE1" w:rsidRDefault="004E4D33" w:rsidP="00505820">
            <w:pPr>
              <w:spacing w:before="120" w:after="120"/>
              <w:jc w:val="both"/>
              <w:rPr>
                <w:rFonts w:ascii="GalanoGrotesqueAlt-Light" w:hAnsi="GalanoGrotesqueAlt-Light"/>
                <w:sz w:val="16"/>
                <w:szCs w:val="16"/>
              </w:rPr>
            </w:pPr>
          </w:p>
        </w:tc>
      </w:tr>
      <w:tr w:rsidR="004E4D33" w:rsidRPr="00285CD5" w14:paraId="0E199717" w14:textId="77777777" w:rsidTr="00505820">
        <w:tc>
          <w:tcPr>
            <w:tcW w:w="2457" w:type="dxa"/>
          </w:tcPr>
          <w:p w14:paraId="030F802B"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Egikaritze-baldintza bereziak. </w:t>
            </w:r>
          </w:p>
        </w:tc>
        <w:tc>
          <w:tcPr>
            <w:tcW w:w="7116" w:type="dxa"/>
          </w:tcPr>
          <w:p w14:paraId="04B4A388" w14:textId="32332B8B"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Zerbitzuen esleipen honetan, honako hauek kontratua egikaritzeko baldintza berezitzat joko dira:</w:t>
            </w:r>
          </w:p>
          <w:p w14:paraId="06DC25AD" w14:textId="50C9B1CA" w:rsidR="002779C9" w:rsidRPr="00B52EC8" w:rsidRDefault="002779C9" w:rsidP="00354E17">
            <w:pPr>
              <w:pStyle w:val="paragraph"/>
              <w:numPr>
                <w:ilvl w:val="0"/>
                <w:numId w:val="2"/>
              </w:numPr>
              <w:spacing w:before="0" w:beforeAutospacing="0" w:after="0" w:afterAutospacing="0"/>
              <w:jc w:val="both"/>
              <w:textAlignment w:val="baseline"/>
              <w:rPr>
                <w:rStyle w:val="normaltextrun"/>
                <w:rFonts w:ascii="GalanoGrotesqueAlt-Light" w:hAnsi="GalanoGrotesqueAlt-Light"/>
                <w:sz w:val="16"/>
                <w:szCs w:val="16"/>
              </w:rPr>
            </w:pPr>
            <w:r>
              <w:rPr>
                <w:rStyle w:val="normaltextrun"/>
                <w:rFonts w:ascii="GalanoGrotesqueAlt-Light" w:hAnsi="GalanoGrotesqueAlt-Light"/>
                <w:b/>
                <w:bCs/>
                <w:sz w:val="16"/>
                <w:szCs w:val="16"/>
              </w:rPr>
              <w:t xml:space="preserve">Baldintza teknikoen plegu 4., 5. eta 6. ataletan ezarritako gutxieneko irismena eta berariazko edukiak betetzea.</w:t>
            </w:r>
          </w:p>
          <w:p xmlns:w14="http://schemas.microsoft.com/office/word/2010/wordml" xmlns:w="http://schemas.openxmlformats.org/wordprocessingml/2006/main" w14:paraId="0D09A12B" w14:textId="77777777" w:rsidR="00B52EC8" w:rsidRPr="002779C9" w:rsidRDefault="00B52EC8" w:rsidP="00B52EC8">
            <w:pPr>
              <w:pStyle w:val="paragraph"/>
              <w:spacing w:before="0" w:beforeAutospacing="0" w:after="0" w:afterAutospacing="0"/>
              <w:ind w:left="720"/>
              <w:jc w:val="both"/>
              <w:textAlignment w:val="baseline"/>
              <w:rPr>
                <w:rStyle w:val="normaltextrun"/>
                <w:rFonts w:ascii="GalanoGrotesqueAlt-Light" w:hAnsi="GalanoGrotesqueAlt-Light"/>
                <w:sz w:val="16"/>
                <w:szCs w:val="16"/>
              </w:rPr>
            </w:pPr>
          </w:p>
          <w:p w14:paraId="0309E013" w14:textId="60BB2736" w:rsidR="00223771" w:rsidRDefault="00223771" w:rsidP="00354E17">
            <w:pPr>
              <w:pStyle w:val="paragraph"/>
              <w:numPr>
                <w:ilvl w:val="0"/>
                <w:numId w:val="2"/>
              </w:numPr>
              <w:spacing w:before="0" w:beforeAutospacing="0" w:after="0" w:afterAutospacing="0"/>
              <w:jc w:val="both"/>
              <w:textAlignment w:val="baseline"/>
              <w:rPr>
                <w:rFonts w:ascii="GalanoGrotesqueAlt-Light" w:hAnsi="GalanoGrotesqueAlt-Light"/>
                <w:sz w:val="16"/>
                <w:szCs w:val="16"/>
              </w:rPr>
            </w:pPr>
            <w:r>
              <w:rPr>
                <w:rStyle w:val="normaltextrun"/>
                <w:rFonts w:ascii="GalanoGrotesqueAlt-Light" w:hAnsi="GalanoGrotesqueAlt-Light"/>
                <w:b/>
                <w:bCs/>
                <w:sz w:val="16"/>
                <w:szCs w:val="16"/>
              </w:rPr>
              <w:t xml:space="preserve">Laneko eta Gizarte Segurantzako araudia betetzea:</w:t>
            </w:r>
            <w:r>
              <w:rPr>
                <w:rStyle w:val="normaltextrun"/>
                <w:rFonts w:ascii="Cambria" w:hAnsi="Cambria" w:cs="Cambria"/>
                <w:b/>
                <w:bCs/>
                <w:sz w:val="16"/>
                <w:szCs w:val="16"/>
              </w:rPr>
              <w:t> </w:t>
            </w:r>
            <w:r>
              <w:rPr>
                <w:rStyle w:val="eop"/>
                <w:rFonts w:ascii="Cambria" w:hAnsi="Cambria" w:cs="Cambria"/>
                <w:sz w:val="16"/>
                <w:szCs w:val="16"/>
              </w:rPr>
              <w:t> </w:t>
            </w:r>
          </w:p>
          <w:p xmlns:w14="http://schemas.microsoft.com/office/word/2010/wordml" xmlns:w="http://schemas.openxmlformats.org/wordprocessingml/2006/main" w14:paraId="2CE5F825" w14:textId="77777777" w:rsidR="00223771" w:rsidRDefault="00223771" w:rsidP="00223771">
            <w:pPr>
              <w:pStyle w:val="paragraph"/>
              <w:spacing w:before="0" w:beforeAutospacing="0" w:after="0" w:afterAutospacing="0"/>
              <w:ind w:left="720"/>
              <w:jc w:val="both"/>
              <w:textAlignment w:val="baseline"/>
              <w:rPr>
                <w:rFonts w:ascii="GalanoGrotesqueAlt-Light" w:hAnsi="GalanoGrotesqueAlt-Light"/>
                <w:sz w:val="16"/>
                <w:szCs w:val="16"/>
              </w:rPr>
            </w:pPr>
            <w:r>
              <w:rPr>
                <w:rStyle w:val="eop"/>
                <w:rFonts w:ascii="Cambria" w:hAnsi="Cambria" w:cs="Cambria"/>
                <w:sz w:val="16"/>
                <w:szCs w:val="16"/>
              </w:rPr>
              <w:t> </w:t>
            </w:r>
          </w:p>
          <w:p w14:paraId="0D6D629D" w14:textId="77777777" w:rsidR="00223771" w:rsidRDefault="00223771" w:rsidP="00223771">
            <w:pPr>
              <w:pStyle w:val="paragraph"/>
              <w:spacing w:before="0" w:beforeAutospacing="0" w:after="0" w:afterAutospacing="0"/>
              <w:ind w:left="409"/>
              <w:jc w:val="both"/>
              <w:textAlignment w:val="baseline"/>
              <w:rPr>
                <w:rFonts w:ascii="GalanoGrotesqueAlt-Light" w:hAnsi="GalanoGrotesqueAlt-Light"/>
                <w:sz w:val="16"/>
                <w:szCs w:val="16"/>
              </w:rPr>
            </w:pPr>
            <w:r>
              <w:rPr>
                <w:rStyle w:val="normaltextrun"/>
                <w:rFonts w:ascii="GalanoGrotesqueAlt-Light" w:hAnsi="GalanoGrotesqueAlt-Light"/>
                <w:sz w:val="16"/>
                <w:szCs w:val="16"/>
              </w:rPr>
              <w:t xml:space="preserve">Kontratua egikaritzean, esleipendunak bete beharko ditu Europar Batasuneko zuzenbidean, Estatuko zuzenbidean, hitzarmen kolektiboetan edo Estatua lotzen duten nazioarteko zuzenbideko xedapenetan ezarritako gizarte- edo lan-arloko betebehar aplikagarriak.</w:t>
            </w:r>
            <w:r>
              <w:rPr>
                <w:rStyle w:val="eop"/>
                <w:rFonts w:ascii="Cambria" w:hAnsi="Cambria" w:cs="Cambria"/>
                <w:sz w:val="16"/>
                <w:szCs w:val="16"/>
              </w:rPr>
              <w:t> </w:t>
            </w:r>
          </w:p>
          <w:p xmlns:w14="http://schemas.microsoft.com/office/word/2010/wordml" xmlns:w="http://schemas.openxmlformats.org/wordprocessingml/2006/main" w14:paraId="386CC9DF" w14:textId="77777777" w:rsidR="00223771" w:rsidRDefault="00223771" w:rsidP="00223771">
            <w:pPr>
              <w:pStyle w:val="paragraph"/>
              <w:spacing w:before="0" w:beforeAutospacing="0" w:after="0" w:afterAutospacing="0"/>
              <w:ind w:left="720"/>
              <w:jc w:val="both"/>
              <w:textAlignment w:val="baseline"/>
              <w:rPr>
                <w:rFonts w:ascii="GalanoGrotesqueAlt-Light" w:hAnsi="GalanoGrotesqueAlt-Light"/>
                <w:sz w:val="16"/>
                <w:szCs w:val="16"/>
              </w:rPr>
            </w:pPr>
            <w:r>
              <w:rPr>
                <w:rStyle w:val="eop"/>
                <w:rFonts w:ascii="Cambria" w:hAnsi="Cambria" w:cs="Cambria"/>
                <w:sz w:val="16"/>
                <w:szCs w:val="16"/>
              </w:rPr>
              <w:t> </w:t>
            </w:r>
          </w:p>
          <w:p xmlns:w14="http://schemas.microsoft.com/office/word/2010/wordml" xmlns:w="http://schemas.openxmlformats.org/wordprocessingml/2006/main" w14:paraId="08F3DAB2" w14:textId="5E6ADB10" w:rsidR="00354E17" w:rsidRPr="00354E17" w:rsidRDefault="00354E17" w:rsidP="0060502F">
            <w:pPr>
              <w:pStyle w:val="paragraph"/>
              <w:spacing w:before="0" w:beforeAutospacing="0" w:after="0" w:afterAutospacing="0"/>
              <w:jc w:val="both"/>
              <w:textAlignment w:val="baseline"/>
              <w:rPr>
                <w:rFonts w:ascii="GalanoGrotesqueAlt-Light" w:hAnsi="GalanoGrotesqueAlt-Light"/>
                <w:sz w:val="16"/>
                <w:szCs w:val="16"/>
              </w:rPr>
            </w:pPr>
          </w:p>
        </w:tc>
      </w:tr>
      <w:tr w:rsidR="004E4D33" w:rsidRPr="00285CD5" w14:paraId="58F8A097" w14:textId="77777777" w:rsidTr="00505820">
        <w:tc>
          <w:tcPr>
            <w:tcW w:w="2457" w:type="dxa"/>
          </w:tcPr>
          <w:p w14:paraId="06C5F838" w14:textId="77777777" w:rsidR="004E4D33" w:rsidRPr="00285CD5" w:rsidRDefault="004E4D33" w:rsidP="00223771">
            <w:pPr>
              <w:numPr>
                <w:ilvl w:val="0"/>
                <w:numId w:val="14"/>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Zigorrak</w:t>
            </w:r>
          </w:p>
        </w:tc>
        <w:tc>
          <w:tcPr>
            <w:tcW w:w="7116" w:type="dxa"/>
          </w:tcPr>
          <w:p w14:paraId="73D02BEC" w14:textId="77777777" w:rsidR="004E4D33" w:rsidRPr="00285CD5" w:rsidRDefault="004E4D33" w:rsidP="00505820">
            <w:pPr>
              <w:spacing w:before="120" w:after="120"/>
              <w:jc w:val="both"/>
              <w:rPr>
                <w:rFonts w:ascii="GalanoGrotesqueAlt-Light" w:hAnsi="GalanoGrotesqueAlt-Light"/>
                <w:color w:val="000000"/>
                <w:sz w:val="16"/>
                <w:szCs w:val="16"/>
              </w:rPr>
            </w:pPr>
            <w:r w:rsidRPr="00285CD5">
              <w:rPr>
                <w:rFonts w:ascii="GalanoGrotesqueAlt-Light" w:hAnsi="GalanoGrotesqueAlt-Light"/>
                <w:color w:val="000000"/>
                <w:sz w:val="16"/>
                <w:szCs w:val="16"/>
              </w:rPr>
              <w:t xml:space="preserve">17. klausulan </w:t>
            </w:r>
            <w:r w:rsidRPr="00285CD5">
              <w:rPr>
                <w:rFonts w:ascii="GalanoGrotesqueAlt-Light" w:hAnsi="GalanoGrotesqueAlt-Light"/>
                <w:b/>
                <w:bCs/>
                <w:color w:val="000000"/>
                <w:sz w:val="16"/>
                <w:szCs w:val="16"/>
              </w:rPr>
              <w:t xml:space="preserve">aurreikusitako kontratua egikaritzeko baldintza bereziak betetzen ez badira</w:t>
            </w:r>
            <w:r w:rsidRPr="00285CD5">
              <w:rPr>
                <w:rFonts w:ascii="GalanoGrotesqueAlt-Light" w:hAnsi="GalanoGrotesqueAlt-Light"/>
                <w:color w:val="000000"/>
                <w:sz w:val="16"/>
                <w:szCs w:val="16"/>
              </w:rPr>
              <w:t xml:space="preserve">, ez-betetzea funtsezkotzat joko da, eta kontratua suntsiaraztea ekarriko du.</w:t>
            </w:r>
          </w:p>
          <w:p w14:paraId="1431E3B0"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color w:val="000000"/>
                <w:sz w:val="16"/>
                <w:szCs w:val="16"/>
              </w:rPr>
              <w:t xml:space="preserve">Baldintza teknikoen pleguan aurreikusitako zerbitzuak zati batean betetzen ez badira, % 5etik % 10era bitarteko zehapenak ezarriko dira, ez-betetze-mailaren arabera.</w:t>
            </w:r>
          </w:p>
        </w:tc>
      </w:tr>
      <w:tr w:rsidR="004E4D33" w:rsidRPr="00285CD5" w14:paraId="75634D71" w14:textId="77777777" w:rsidTr="00505820">
        <w:tc>
          <w:tcPr>
            <w:tcW w:w="2457" w:type="dxa"/>
          </w:tcPr>
          <w:p w14:paraId="5535AFE6" w14:textId="77777777" w:rsidR="004E4D33" w:rsidRPr="00285CD5" w:rsidRDefault="004E4D33" w:rsidP="00223771">
            <w:pPr>
              <w:numPr>
                <w:ilvl w:val="0"/>
                <w:numId w:val="14"/>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A eta B GUTUN-AZALETAN jasotako dokumentazioa irekitzeko lekua, eguna eta ordua. </w:t>
            </w:r>
          </w:p>
        </w:tc>
        <w:tc>
          <w:tcPr>
            <w:tcW w:w="7116" w:type="dxa"/>
          </w:tcPr>
          <w:p w14:paraId="07A9EBBE" w14:textId="661FEA47" w:rsidR="004E4D33" w:rsidRPr="00285CD5" w:rsidRDefault="00B9271F" w:rsidP="00505820">
            <w:pPr>
              <w:spacing w:before="120" w:after="120"/>
              <w:jc w:val="both"/>
              <w:rPr>
                <w:rFonts w:ascii="GalanoGrotesqueAlt-Light" w:hAnsi="GalanoGrotesqueAlt-Light"/>
                <w:sz w:val="16"/>
                <w:szCs w:val="16"/>
              </w:rPr>
            </w:pPr>
            <w:r>
              <w:rPr>
                <w:rFonts w:ascii="GalanoGrotesqueAlt-Light" w:hAnsi="GalanoGrotesqueAlt-Light"/>
                <w:sz w:val="16"/>
                <w:szCs w:val="16"/>
              </w:rPr>
              <w:t xml:space="preserve">2026ko urriaren 20an, 12:00etan.</w:t>
            </w:r>
          </w:p>
          <w:p xmlns:w14="http://schemas.microsoft.com/office/word/2010/wordml" xmlns:w="http://schemas.openxmlformats.org/wordprocessingml/2006/main" w14:paraId="1CC57BB1" w14:textId="77777777" w:rsidR="004E4D33" w:rsidRPr="00285CD5" w:rsidRDefault="004E4D33" w:rsidP="00505820">
            <w:pPr>
              <w:spacing w:before="120" w:after="120"/>
              <w:jc w:val="both"/>
              <w:rPr>
                <w:rFonts w:ascii="GalanoGrotesqueAlt-Light" w:hAnsi="GalanoGrotesqueAlt-Light"/>
                <w:sz w:val="16"/>
                <w:szCs w:val="16"/>
              </w:rPr>
            </w:pPr>
          </w:p>
          <w:p xmlns:w14="http://schemas.microsoft.com/office/word/2010/wordml" xmlns:w="http://schemas.openxmlformats.org/wordprocessingml/2006/main" w14:paraId="5F26FA75" w14:textId="77777777" w:rsidR="004E4D33" w:rsidRPr="00285CD5" w:rsidRDefault="004E4D33" w:rsidP="00505820">
            <w:pPr>
              <w:spacing w:before="120" w:after="120"/>
              <w:jc w:val="both"/>
              <w:rPr>
                <w:rFonts w:ascii="GalanoGrotesqueAlt-Light" w:hAnsi="GalanoGrotesqueAlt-Light"/>
                <w:bCs/>
                <w:sz w:val="16"/>
                <w:szCs w:val="16"/>
              </w:rPr>
            </w:pPr>
          </w:p>
        </w:tc>
      </w:tr>
      <w:tr w:rsidR="004E4D33" w:rsidRPr="00285CD5" w14:paraId="722490EA" w14:textId="77777777" w:rsidTr="00505820">
        <w:tc>
          <w:tcPr>
            <w:tcW w:w="2457" w:type="dxa"/>
          </w:tcPr>
          <w:p w14:paraId="7D9EDA50" w14:textId="77777777" w:rsidR="004E4D33" w:rsidRPr="00285CD5" w:rsidRDefault="004E4D33" w:rsidP="00223771">
            <w:pPr>
              <w:numPr>
                <w:ilvl w:val="0"/>
                <w:numId w:val="14"/>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Formula bidez kuantifikatu daitezkeen irizpideei buruzko dokumentazioa (C gutun-azala) irekitzeko lekua, eguna eta ordua.</w:t>
            </w:r>
          </w:p>
        </w:tc>
        <w:tc>
          <w:tcPr>
            <w:tcW w:w="7116" w:type="dxa"/>
          </w:tcPr>
          <w:p w14:paraId="522A2F6A" w14:textId="38E392E6" w:rsidR="004E4D33" w:rsidRPr="00285CD5" w:rsidRDefault="004E4D33" w:rsidP="00505820">
            <w:pPr>
              <w:spacing w:before="120" w:after="120"/>
              <w:jc w:val="both"/>
              <w:rPr>
                <w:rFonts w:ascii="GalanoGrotesqueAlt-Light" w:hAnsi="GalanoGrotesqueAlt-Light"/>
                <w:sz w:val="16"/>
                <w:szCs w:val="16"/>
              </w:rPr>
            </w:pPr>
            <w:r>
              <w:rPr>
                <w:rFonts w:ascii="GalanoGrotesqueAlt-Light" w:hAnsi="GalanoGrotesqueAlt-Light"/>
                <w:sz w:val="16"/>
                <w:szCs w:val="16"/>
              </w:rPr>
              <w:t xml:space="preserve">2026ko azaroaren 3an, 12:00etan.</w:t>
            </w:r>
          </w:p>
          <w:p xmlns:w14="http://schemas.microsoft.com/office/word/2010/wordml" xmlns:w="http://schemas.openxmlformats.org/wordprocessingml/2006/main" w14:paraId="3769D531" w14:textId="77777777" w:rsidR="004E4D33" w:rsidRPr="00285CD5" w:rsidRDefault="004E4D33" w:rsidP="00505820">
            <w:pPr>
              <w:spacing w:before="120" w:after="120"/>
              <w:jc w:val="both"/>
              <w:rPr>
                <w:rFonts w:ascii="GalanoGrotesqueAlt-Light" w:hAnsi="GalanoGrotesqueAlt-Light"/>
                <w:sz w:val="16"/>
                <w:szCs w:val="16"/>
              </w:rPr>
            </w:pPr>
          </w:p>
        </w:tc>
      </w:tr>
      <w:tr w:rsidR="004E4D33" w:rsidRPr="00285CD5" w14:paraId="64C7E415" w14:textId="77777777" w:rsidTr="00505820">
        <w:tc>
          <w:tcPr>
            <w:tcW w:w="2457" w:type="dxa"/>
          </w:tcPr>
          <w:p w14:paraId="7FD85239" w14:textId="77777777" w:rsidR="004E4D33" w:rsidRPr="00285CD5" w:rsidRDefault="004E4D33" w:rsidP="00223771">
            <w:pPr>
              <w:numPr>
                <w:ilvl w:val="0"/>
                <w:numId w:val="14"/>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Kontratua ez esleitzeko edo ez egiteko erabakiagatiko edo prozeduran atzera egiteagatiko konpentsazioa</w:t>
            </w:r>
          </w:p>
        </w:tc>
        <w:tc>
          <w:tcPr>
            <w:tcW w:w="7116" w:type="dxa"/>
          </w:tcPr>
          <w:p w14:paraId="28D7403B"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Ez.</w:t>
            </w:r>
          </w:p>
        </w:tc>
      </w:tr>
      <w:tr w:rsidR="004E4D33" w:rsidRPr="00285CD5" w14:paraId="26CF61E8" w14:textId="77777777" w:rsidTr="00505820">
        <w:trPr>
          <w:trHeight w:val="254"/>
        </w:trPr>
        <w:tc>
          <w:tcPr>
            <w:tcW w:w="2457" w:type="dxa"/>
          </w:tcPr>
          <w:p w14:paraId="6385F2DC" w14:textId="77777777" w:rsidR="004E4D33" w:rsidRPr="00285CD5" w:rsidRDefault="004E4D33" w:rsidP="00223771">
            <w:pPr>
              <w:numPr>
                <w:ilvl w:val="0"/>
                <w:numId w:val="14"/>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Prezioen berrikuspena</w:t>
            </w:r>
          </w:p>
        </w:tc>
        <w:tc>
          <w:tcPr>
            <w:tcW w:w="7116" w:type="dxa"/>
          </w:tcPr>
          <w:p w14:paraId="24C2DE14"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Ez.</w:t>
            </w:r>
          </w:p>
          <w:p xmlns:w14="http://schemas.microsoft.com/office/word/2010/wordml" xmlns:w="http://schemas.openxmlformats.org/wordprocessingml/2006/main" w14:paraId="62CE7E47" w14:textId="77777777" w:rsidR="004E4D33" w:rsidRPr="00285CD5" w:rsidRDefault="004E4D33" w:rsidP="00505820">
            <w:pPr>
              <w:spacing w:before="120" w:after="120"/>
              <w:jc w:val="both"/>
              <w:rPr>
                <w:rFonts w:ascii="GalanoGrotesqueAlt-Light" w:hAnsi="GalanoGrotesqueAlt-Light"/>
                <w:sz w:val="16"/>
                <w:szCs w:val="16"/>
              </w:rPr>
            </w:pPr>
          </w:p>
        </w:tc>
      </w:tr>
      <w:tr w:rsidR="004E4D33" w:rsidRPr="00285CD5" w14:paraId="1ED774FA" w14:textId="77777777" w:rsidTr="00505820">
        <w:tc>
          <w:tcPr>
            <w:tcW w:w="2457" w:type="dxa"/>
          </w:tcPr>
          <w:p w14:paraId="7CEBBB46" w14:textId="77777777" w:rsidR="004E4D33" w:rsidRPr="00285CD5" w:rsidRDefault="004E4D33" w:rsidP="00223771">
            <w:pPr>
              <w:numPr>
                <w:ilvl w:val="0"/>
                <w:numId w:val="14"/>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Aldaeren onargarritasuna</w:t>
            </w:r>
          </w:p>
        </w:tc>
        <w:tc>
          <w:tcPr>
            <w:tcW w:w="7116" w:type="dxa"/>
          </w:tcPr>
          <w:p w14:paraId="7A7C5CE5"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Ez.</w:t>
            </w:r>
          </w:p>
          <w:p xmlns:w14="http://schemas.microsoft.com/office/word/2010/wordml" xmlns:w="http://schemas.openxmlformats.org/wordprocessingml/2006/main" w14:paraId="1004AFC3" w14:textId="77777777" w:rsidR="004E4D33" w:rsidRPr="00285CD5" w:rsidRDefault="004E4D33" w:rsidP="00505820">
            <w:pPr>
              <w:spacing w:before="120" w:after="120"/>
              <w:jc w:val="both"/>
              <w:rPr>
                <w:rFonts w:ascii="GalanoGrotesqueAlt-Light" w:hAnsi="GalanoGrotesqueAlt-Light"/>
                <w:sz w:val="16"/>
                <w:szCs w:val="16"/>
              </w:rPr>
            </w:pPr>
          </w:p>
        </w:tc>
      </w:tr>
      <w:tr w:rsidR="004E4D33" w:rsidRPr="00285CD5" w14:paraId="1A68BDE8" w14:textId="77777777" w:rsidTr="00505820">
        <w:tc>
          <w:tcPr>
            <w:tcW w:w="2457" w:type="dxa"/>
          </w:tcPr>
          <w:p w14:paraId="4AAF69F2" w14:textId="77777777" w:rsidR="004E4D33" w:rsidRPr="00285CD5" w:rsidRDefault="004E4D33" w:rsidP="00223771">
            <w:pPr>
              <w:numPr>
                <w:ilvl w:val="0"/>
                <w:numId w:val="14"/>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Publizitate-gastuak eta zenbatekoa</w:t>
            </w:r>
          </w:p>
        </w:tc>
        <w:tc>
          <w:tcPr>
            <w:tcW w:w="7116" w:type="dxa"/>
          </w:tcPr>
          <w:p w14:paraId="46803B8F"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Ez.</w:t>
            </w:r>
          </w:p>
          <w:p xmlns:w14="http://schemas.microsoft.com/office/word/2010/wordml" xmlns:w="http://schemas.openxmlformats.org/wordprocessingml/2006/main" w14:paraId="4079C433" w14:textId="77777777" w:rsidR="004E4D33" w:rsidRPr="00285CD5" w:rsidRDefault="004E4D33" w:rsidP="00505820">
            <w:pPr>
              <w:spacing w:before="120" w:after="120"/>
              <w:jc w:val="both"/>
              <w:rPr>
                <w:rFonts w:ascii="GalanoGrotesqueAlt-Light" w:hAnsi="GalanoGrotesqueAlt-Light"/>
                <w:sz w:val="16"/>
                <w:szCs w:val="16"/>
              </w:rPr>
            </w:pPr>
          </w:p>
        </w:tc>
      </w:tr>
      <w:tr w:rsidR="004E4D33" w:rsidRPr="00285CD5" w14:paraId="0CF466AA" w14:textId="77777777" w:rsidTr="00505820">
        <w:tc>
          <w:tcPr>
            <w:tcW w:w="2457" w:type="dxa"/>
          </w:tcPr>
          <w:p w14:paraId="3F4A3DE8" w14:textId="77777777" w:rsidR="004E4D33" w:rsidRPr="00285CD5" w:rsidRDefault="004E4D33" w:rsidP="00223771">
            <w:pPr>
              <w:numPr>
                <w:ilvl w:val="0"/>
                <w:numId w:val="14"/>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Iragarkia EBAOra bidalitako data</w:t>
            </w:r>
          </w:p>
        </w:tc>
        <w:tc>
          <w:tcPr>
            <w:tcW w:w="7116" w:type="dxa"/>
          </w:tcPr>
          <w:p w14:paraId="1E35B1D8" w14:textId="77777777" w:rsidR="004E4D33" w:rsidRPr="00285CD5" w:rsidRDefault="004E4D33" w:rsidP="00505820">
            <w:pPr>
              <w:rPr>
                <w:rFonts w:ascii="GalanoGrotesqueAlt-Light" w:hAnsi="GalanoGrotesqueAlt-Light"/>
                <w:sz w:val="16"/>
                <w:szCs w:val="16"/>
              </w:rPr>
            </w:pPr>
            <w:r w:rsidRPr="00285CD5">
              <w:rPr>
                <w:rFonts w:ascii="GalanoGrotesqueAlt-Light" w:hAnsi="GalanoGrotesqueAlt-Light"/>
                <w:sz w:val="16"/>
                <w:szCs w:val="16"/>
              </w:rPr>
              <w:t xml:space="preserve">Ez. </w:t>
            </w:r>
          </w:p>
        </w:tc>
      </w:tr>
      <w:tr w:rsidR="004E4D33" w:rsidRPr="00285CD5" w14:paraId="6E4A6B36" w14:textId="77777777" w:rsidTr="00505820">
        <w:trPr>
          <w:trHeight w:val="896"/>
        </w:trPr>
        <w:tc>
          <w:tcPr>
            <w:tcW w:w="2457" w:type="dxa"/>
          </w:tcPr>
          <w:p w14:paraId="17134E45" w14:textId="77777777" w:rsidR="004E4D33" w:rsidRPr="00285CD5" w:rsidRDefault="004E4D33" w:rsidP="00223771">
            <w:pPr>
              <w:numPr>
                <w:ilvl w:val="0"/>
                <w:numId w:val="14"/>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Lan-kontratuetan subrogatzea</w:t>
            </w:r>
          </w:p>
        </w:tc>
        <w:tc>
          <w:tcPr>
            <w:tcW w:w="7116" w:type="dxa"/>
          </w:tcPr>
          <w:p w14:paraId="5AAE5D9E"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Ez.</w:t>
            </w:r>
          </w:p>
        </w:tc>
      </w:tr>
      <w:tr w:rsidR="004E4D33" w:rsidRPr="00285CD5" w14:paraId="67F77FF1" w14:textId="77777777" w:rsidTr="00505820">
        <w:trPr>
          <w:trHeight w:val="1591"/>
        </w:trPr>
        <w:tc>
          <w:tcPr>
            <w:tcW w:w="2457" w:type="dxa"/>
          </w:tcPr>
          <w:p w14:paraId="37FFD747" w14:textId="77777777" w:rsidR="004E4D33" w:rsidRPr="00285CD5" w:rsidRDefault="004E4D33" w:rsidP="00223771">
            <w:pPr>
              <w:numPr>
                <w:ilvl w:val="0"/>
                <w:numId w:val="14"/>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Bestelako informazioa</w:t>
            </w:r>
          </w:p>
        </w:tc>
        <w:tc>
          <w:tcPr>
            <w:tcW w:w="7116" w:type="dxa"/>
          </w:tcPr>
          <w:p w14:paraId="6CF27E8E" w14:textId="0EF97ED7" w:rsidR="004E4D33"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Lizitatzaileek 2027ko abenduaren 31 baino lehen jaulki behar dituzte lizitazio honetan aurreikusitako zerbitzuak ematearen ondoriozko faktura guztiak.</w:t>
            </w:r>
          </w:p>
          <w:p w14:paraId="1E240C45" w14:textId="283314D0" w:rsidR="004E4D33" w:rsidRPr="000B028E" w:rsidRDefault="004E4D33" w:rsidP="00505820">
            <w:pPr>
              <w:spacing w:before="120" w:after="120"/>
              <w:jc w:val="both"/>
              <w:rPr>
                <w:rFonts w:ascii="GalanoGrotesqueAlt-Light" w:hAnsi="GalanoGrotesqueAlt-Light"/>
                <w:sz w:val="16"/>
                <w:szCs w:val="16"/>
              </w:rPr>
            </w:pPr>
            <w:r>
              <w:rPr>
                <w:rFonts w:ascii="GalanoGrotesqueAlt-Light" w:hAnsi="GalanoGrotesqueAlt-Light"/>
                <w:sz w:val="16"/>
                <w:szCs w:val="16"/>
              </w:rPr>
              <w:t xml:space="preserve">Ordainketak bi ordainketatan egingo dira, bakoitza eskainitako aurrekontuaren % 50ekoa: % 50 zerbitzuaren hasieran eta % 50 kontratua gauzatzeko gehieneko epearen amaieran.</w:t>
            </w:r>
          </w:p>
        </w:tc>
      </w:tr>
    </w:tbl>
    <w:p xmlns:w14="http://schemas.microsoft.com/office/word/2010/wordml" xmlns:w="http://schemas.openxmlformats.org/wordprocessingml/2006/main" w14:paraId="1CF42854" w14:textId="77777777" w:rsidR="004E4D33" w:rsidRPr="00285CD5" w:rsidRDefault="004E4D33" w:rsidP="004E4D33">
      <w:pPr>
        <w:rPr>
          <w:rFonts w:ascii="GalanoGrotesqueAlt-Light" w:hAnsi="GalanoGrotesqueAlt-Light"/>
          <w:sz w:val="16"/>
          <w:szCs w:val="16"/>
        </w:rPr>
      </w:pPr>
    </w:p>
    <w:p xmlns:w14="http://schemas.microsoft.com/office/word/2010/wordml" xmlns:w="http://schemas.openxmlformats.org/wordprocessingml/2006/main" w14:paraId="5DBBE7F2" w14:textId="77777777" w:rsidR="004E4D33" w:rsidRPr="00285CD5" w:rsidRDefault="004E4D33" w:rsidP="004E4D33">
      <w:pPr>
        <w:rPr>
          <w:rFonts w:ascii="GalanoGrotesqueAlt-Light" w:hAnsi="GalanoGrotesqueAlt-Light"/>
          <w:sz w:val="16"/>
          <w:szCs w:val="16"/>
        </w:rPr>
      </w:pPr>
    </w:p>
    <w:p xmlns:w14="http://schemas.microsoft.com/office/word/2010/wordml" xmlns:w="http://schemas.openxmlformats.org/wordprocessingml/2006/main" w14:paraId="6C375299" w14:textId="77777777" w:rsidR="00FB32FF" w:rsidRDefault="00FB32FF"/>
    <w:sectPr w:rsidR="00FB32FF" w:rsidSect="00DD5EF4">
      <w:headerReference w:type="default" r:id="rId8"/>
      <w:footerReference w:type="even" r:id="rId9"/>
      <w:footerReference w:type="default" r:id="rId10"/>
      <w:headerReference w:type="first" r:id="rId11"/>
      <w:footerReference w:type="first" r:id="rId12"/>
      <w:pgSz w:w="11906" w:h="16838" w:code="9"/>
      <w:pgMar w:top="1701" w:right="1700" w:bottom="1560"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305009" w14:textId="77777777" w:rsidR="00BA7DDC" w:rsidRDefault="00BA7DDC">
      <w:r>
        <w:separator/>
      </w:r>
    </w:p>
  </w:endnote>
  <w:endnote w:type="continuationSeparator" w:id="0">
    <w:p w14:paraId="02CFC392" w14:textId="77777777" w:rsidR="00BA7DDC" w:rsidRDefault="00BA7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lanoGrotesqueAlt-Light">
    <w:altName w:val="Times New Roman"/>
    <w:panose1 w:val="020B0604020202020204"/>
    <w:charset w:val="00"/>
    <w:family w:val="auto"/>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9890F9" w14:textId="77777777" w:rsidR="000B028E" w:rsidRDefault="000B028E">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3</w:t>
    </w:r>
    <w:r>
      <w:rPr>
        <w:rStyle w:val="Nmerodepgina"/>
      </w:rPr>
      <w:fldChar w:fldCharType="end"/>
    </w:r>
  </w:p>
  <w:p w14:paraId="5CFE7041" w14:textId="77777777" w:rsidR="000B028E" w:rsidRDefault="000B028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C54133" w14:textId="77777777" w:rsidR="000B028E" w:rsidRDefault="000B028E">
    <w:pPr>
      <w:pStyle w:val="Piedepgina"/>
      <w:framePr w:wrap="around" w:vAnchor="text" w:hAnchor="margin" w:xAlign="center" w:y="1"/>
      <w:rPr>
        <w:rStyle w:val="Nmerodepgina"/>
      </w:rPr>
    </w:pPr>
    <w:r>
      <w:rPr>
        <w:rStyle w:val="Nmerodepgina"/>
      </w:rPr>
      <w:t xml:space="preserve">- </w:t>
    </w:r>
    <w:r>
      <w:rPr>
        <w:rStyle w:val="Nmerodepgina"/>
      </w:rPr>
      <w:fldChar w:fldCharType="begin"/>
    </w:r>
    <w:r>
      <w:rPr>
        <w:rStyle w:val="Nmerodepgina"/>
      </w:rPr>
      <w:instrText xml:space="preserve">PAGE  </w:instrText>
    </w:r>
    <w:r>
      <w:rPr>
        <w:rStyle w:val="Nmerodepgina"/>
      </w:rPr>
      <w:fldChar w:fldCharType="separate"/>
    </w:r>
    <w:r w:rsidR="00030529">
      <w:rPr>
        <w:rStyle w:val="Nmerodepgina"/>
        <w:noProof/>
      </w:rPr>
      <w:t>5</w:t>
    </w:r>
    <w:r>
      <w:rPr>
        <w:rStyle w:val="Nmerodepgina"/>
      </w:rPr>
      <w:fldChar w:fldCharType="end"/>
    </w:r>
    <w:r>
      <w:rPr>
        <w:rStyle w:val="Nmerodepgina"/>
      </w:rPr>
      <w:t xml:space="preserve"> -</w:t>
    </w:r>
  </w:p>
  <w:p w14:paraId="196303EB" w14:textId="77777777" w:rsidR="000B028E" w:rsidRDefault="000B028E">
    <w:pPr>
      <w:pStyle w:val="Piedepgin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5925F3" w14:textId="77777777" w:rsidR="000B028E" w:rsidRDefault="000B028E" w:rsidP="00A14B11">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3</w:t>
    </w:r>
    <w:r>
      <w:rPr>
        <w:rStyle w:val="Nmerodepgina"/>
      </w:rPr>
      <w:fldChar w:fldCharType="end"/>
    </w:r>
  </w:p>
  <w:p w14:paraId="19118551" w14:textId="77777777" w:rsidR="000B028E" w:rsidRDefault="000B028E" w:rsidP="00A14B11">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C354D7" w14:textId="77777777" w:rsidR="00BA7DDC" w:rsidRDefault="00BA7DDC">
      <w:r>
        <w:separator/>
      </w:r>
    </w:p>
  </w:footnote>
  <w:footnote w:type="continuationSeparator" w:id="0">
    <w:p w14:paraId="1DB9281B" w14:textId="77777777" w:rsidR="00BA7DDC" w:rsidRDefault="00BA7D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BE090E" w14:textId="77777777" w:rsidR="000B028E" w:rsidRPr="00997232" w:rsidRDefault="000B028E" w:rsidP="00997232">
    <w:pPr>
      <w:pStyle w:val="Encabezado"/>
      <w:ind w:firstLine="708"/>
      <w:jc w:val="center"/>
      <w:rPr>
        <w:noProof/>
      </w:rPr>
    </w:pPr>
    <w:r w:rsidRPr="00997232">
      <w:rPr>
        <w:b/>
        <w:bCs/>
        <w:noProof/>
        <w:lang w:eastAsia="es-ES_tradnl"/>
      </w:rPr>
      <w:drawing>
        <wp:anchor distT="0" distB="0" distL="114300" distR="114300" simplePos="0" relativeHeight="251659264" behindDoc="1" locked="0" layoutInCell="1" allowOverlap="1" wp14:anchorId="7B59012F" wp14:editId="208F53D3">
          <wp:simplePos x="0" y="0"/>
          <wp:positionH relativeFrom="column">
            <wp:posOffset>-108585</wp:posOffset>
          </wp:positionH>
          <wp:positionV relativeFrom="paragraph">
            <wp:posOffset>-104775</wp:posOffset>
          </wp:positionV>
          <wp:extent cx="3543300" cy="590550"/>
          <wp:effectExtent l="0" t="0" r="0" b="0"/>
          <wp:wrapThrough wrapText="bothSides">
            <wp:wrapPolygon edited="0">
              <wp:start x="0" y="0"/>
              <wp:lineTo x="0" y="20903"/>
              <wp:lineTo x="21484" y="20903"/>
              <wp:lineTo x="21484" y="0"/>
              <wp:lineTo x="0" y="0"/>
            </wp:wrapPolygon>
          </wp:wrapThrough>
          <wp:docPr id="1" name="Imagen 1"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con confianza baja"/>
                  <pic:cNvPicPr/>
                </pic:nvPicPr>
                <pic:blipFill>
                  <a:blip r:embed="rId1">
                    <a:extLst>
                      <a:ext uri="{28A0092B-C50C-407E-A947-70E740481C1C}">
                        <a14:useLocalDpi xmlns:a14="http://schemas.microsoft.com/office/drawing/2010/main" val="0"/>
                      </a:ext>
                    </a:extLst>
                  </a:blip>
                  <a:stretch>
                    <a:fillRect/>
                  </a:stretch>
                </pic:blipFill>
                <pic:spPr>
                  <a:xfrm>
                    <a:off x="0" y="0"/>
                    <a:ext cx="3543300" cy="590550"/>
                  </a:xfrm>
                  <a:prstGeom prst="rect">
                    <a:avLst/>
                  </a:prstGeom>
                </pic:spPr>
              </pic:pic>
            </a:graphicData>
          </a:graphic>
          <wp14:sizeRelH relativeFrom="margin">
            <wp14:pctWidth>0</wp14:pctWidth>
          </wp14:sizeRelH>
          <wp14:sizeRelV relativeFrom="margin">
            <wp14:pctHeight>0</wp14:pctHeight>
          </wp14:sizeRelV>
        </wp:anchor>
      </w:drawing>
    </w:r>
    <w:r>
      <w:rPr>
        <w:noProof/>
        <w:lang w:eastAsia="es-ES_tradnl"/>
      </w:rPr>
      <w:drawing>
        <wp:inline distT="0" distB="0" distL="0" distR="0" wp14:anchorId="358F80EC" wp14:editId="5D51AB35">
          <wp:extent cx="843872" cy="343302"/>
          <wp:effectExtent l="0" t="0" r="0" b="0"/>
          <wp:docPr id="2" name="Imagen 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843872" cy="343302"/>
                  </a:xfrm>
                  <a:prstGeom prst="rect">
                    <a:avLst/>
                  </a:prstGeom>
                  <a:noFill/>
                  <a:ln>
                    <a:noFill/>
                    <a:prstDash/>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E3F7E6" w14:textId="77777777" w:rsidR="000B028E" w:rsidRDefault="000B028E">
    <w:pPr>
      <w:pStyle w:val="Encabezado"/>
      <w:rPr>
        <w:sz w:val="16"/>
      </w:rPr>
    </w:pPr>
    <w:r>
      <w:rPr>
        <w:sz w:val="16"/>
      </w:rPr>
      <w:tab/>
    </w:r>
    <w:r>
      <w:rPr>
        <w:sz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36515D"/>
    <w:multiLevelType w:val="hybridMultilevel"/>
    <w:tmpl w:val="CA54AD8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3DD280E"/>
    <w:multiLevelType w:val="hybridMultilevel"/>
    <w:tmpl w:val="21D69504"/>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16346BB2"/>
    <w:multiLevelType w:val="hybridMultilevel"/>
    <w:tmpl w:val="464E9290"/>
    <w:lvl w:ilvl="0" w:tplc="5160275C">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E346323"/>
    <w:multiLevelType w:val="multilevel"/>
    <w:tmpl w:val="2838523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FC0330B"/>
    <w:multiLevelType w:val="hybridMultilevel"/>
    <w:tmpl w:val="6722EC64"/>
    <w:lvl w:ilvl="0" w:tplc="E048C03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4E938EB"/>
    <w:multiLevelType w:val="hybridMultilevel"/>
    <w:tmpl w:val="FC5A8E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79A7DDC"/>
    <w:multiLevelType w:val="hybridMultilevel"/>
    <w:tmpl w:val="45309578"/>
    <w:lvl w:ilvl="0" w:tplc="DA6E5E7A">
      <w:start w:val="1"/>
      <w:numFmt w:val="decimal"/>
      <w:lvlText w:val="%1."/>
      <w:lvlJc w:val="left"/>
      <w:pPr>
        <w:tabs>
          <w:tab w:val="num" w:pos="567"/>
        </w:tabs>
        <w:ind w:left="567" w:hanging="567"/>
      </w:pPr>
      <w:rPr>
        <w:rFonts w:hint="default"/>
        <w:b/>
        <w:i w:val="0"/>
        <w:sz w:val="22"/>
        <w:szCs w:val="22"/>
      </w:rPr>
    </w:lvl>
    <w:lvl w:ilvl="1" w:tplc="AA46CC1E">
      <w:start w:val="1"/>
      <w:numFmt w:val="bullet"/>
      <w:lvlText w:val="□"/>
      <w:lvlJc w:val="left"/>
      <w:pPr>
        <w:tabs>
          <w:tab w:val="num" w:pos="1647"/>
        </w:tabs>
        <w:ind w:left="1647" w:hanging="567"/>
      </w:pPr>
      <w:rPr>
        <w:rFonts w:ascii="Arial" w:hAnsi="Arial" w:hint="default"/>
        <w:b/>
        <w:i w:val="0"/>
        <w:sz w:val="36"/>
        <w:szCs w:val="36"/>
      </w:rPr>
    </w:lvl>
    <w:lvl w:ilvl="2" w:tplc="0C0A001B">
      <w:start w:val="1"/>
      <w:numFmt w:val="lowerRoman"/>
      <w:lvlText w:val="%3."/>
      <w:lvlJc w:val="right"/>
      <w:pPr>
        <w:tabs>
          <w:tab w:val="num" w:pos="2160"/>
        </w:tabs>
        <w:ind w:left="2160" w:hanging="180"/>
      </w:pPr>
    </w:lvl>
    <w:lvl w:ilvl="3" w:tplc="84949B60">
      <w:start w:val="1"/>
      <w:numFmt w:val="upperLetter"/>
      <w:lvlText w:val="(%4)"/>
      <w:lvlJc w:val="left"/>
      <w:pPr>
        <w:tabs>
          <w:tab w:val="num" w:pos="2925"/>
        </w:tabs>
        <w:ind w:left="2925" w:hanging="405"/>
      </w:pPr>
      <w:rPr>
        <w:rFonts w:hint="default"/>
        <w:b/>
      </w:rPr>
    </w:lvl>
    <w:lvl w:ilvl="4" w:tplc="A1B64BFC">
      <w:start w:val="1"/>
      <w:numFmt w:val="lowerRoman"/>
      <w:lvlText w:val="(%5)"/>
      <w:lvlJc w:val="left"/>
      <w:pPr>
        <w:tabs>
          <w:tab w:val="num" w:pos="3960"/>
        </w:tabs>
        <w:ind w:left="3960" w:hanging="720"/>
      </w:pPr>
      <w:rPr>
        <w:rFonts w:hint="default"/>
        <w:b/>
        <w:u w:val="none"/>
      </w:r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2EB229EC"/>
    <w:multiLevelType w:val="multilevel"/>
    <w:tmpl w:val="1654E60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F813498"/>
    <w:multiLevelType w:val="hybridMultilevel"/>
    <w:tmpl w:val="DC2C1A4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B433001"/>
    <w:multiLevelType w:val="hybridMultilevel"/>
    <w:tmpl w:val="E2022C4A"/>
    <w:lvl w:ilvl="0" w:tplc="9BC204BC">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5BF699E"/>
    <w:multiLevelType w:val="hybridMultilevel"/>
    <w:tmpl w:val="FC5A8EC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50F624B9"/>
    <w:multiLevelType w:val="hybridMultilevel"/>
    <w:tmpl w:val="21D69504"/>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53496263"/>
    <w:multiLevelType w:val="multilevel"/>
    <w:tmpl w:val="89A05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435424E"/>
    <w:multiLevelType w:val="hybridMultilevel"/>
    <w:tmpl w:val="D3BAFD66"/>
    <w:lvl w:ilvl="0" w:tplc="B5B6801C">
      <w:start w:val="1"/>
      <w:numFmt w:val="lowerLetter"/>
      <w:lvlText w:val="%1)"/>
      <w:lvlJc w:val="left"/>
      <w:pPr>
        <w:ind w:left="720"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656B08B0"/>
    <w:multiLevelType w:val="hybridMultilevel"/>
    <w:tmpl w:val="37CE2A30"/>
    <w:lvl w:ilvl="0" w:tplc="84A66DAE">
      <w:start w:val="1"/>
      <w:numFmt w:val="low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num w:numId="1" w16cid:durableId="135487228">
    <w:abstractNumId w:val="6"/>
  </w:num>
  <w:num w:numId="2" w16cid:durableId="723794813">
    <w:abstractNumId w:val="4"/>
  </w:num>
  <w:num w:numId="3" w16cid:durableId="1360550341">
    <w:abstractNumId w:val="13"/>
  </w:num>
  <w:num w:numId="4" w16cid:durableId="681317100">
    <w:abstractNumId w:val="9"/>
  </w:num>
  <w:num w:numId="5" w16cid:durableId="865142941">
    <w:abstractNumId w:val="10"/>
  </w:num>
  <w:num w:numId="6" w16cid:durableId="1984696747">
    <w:abstractNumId w:val="5"/>
  </w:num>
  <w:num w:numId="7" w16cid:durableId="1124467930">
    <w:abstractNumId w:val="8"/>
  </w:num>
  <w:num w:numId="8" w16cid:durableId="259416293">
    <w:abstractNumId w:val="1"/>
  </w:num>
  <w:num w:numId="9" w16cid:durableId="1911689109">
    <w:abstractNumId w:val="11"/>
  </w:num>
  <w:num w:numId="10" w16cid:durableId="1076126086">
    <w:abstractNumId w:val="0"/>
  </w:num>
  <w:num w:numId="11" w16cid:durableId="472720968">
    <w:abstractNumId w:val="7"/>
  </w:num>
  <w:num w:numId="12" w16cid:durableId="1119105423">
    <w:abstractNumId w:val="3"/>
  </w:num>
  <w:num w:numId="13" w16cid:durableId="41711778">
    <w:abstractNumId w:val="12"/>
  </w:num>
  <w:num w:numId="14" w16cid:durableId="775639713">
    <w:abstractNumId w:val="2"/>
  </w:num>
  <w:num w:numId="15" w16cid:durableId="375474883">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Judit Iriondo">
    <w15:presenceInfo w15:providerId="AD" w15:userId="S::judit@gaia.eus::d01a7d9a-0d7d-4312-8660-02e4ac48da49"/>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D33"/>
    <w:rsid w:val="00030529"/>
    <w:rsid w:val="00035F48"/>
    <w:rsid w:val="0004127C"/>
    <w:rsid w:val="00077F07"/>
    <w:rsid w:val="00091F9C"/>
    <w:rsid w:val="000B028E"/>
    <w:rsid w:val="000E1BA1"/>
    <w:rsid w:val="00101612"/>
    <w:rsid w:val="001067C5"/>
    <w:rsid w:val="0015067B"/>
    <w:rsid w:val="001521D9"/>
    <w:rsid w:val="001D11DE"/>
    <w:rsid w:val="00223771"/>
    <w:rsid w:val="00267E2C"/>
    <w:rsid w:val="002779C9"/>
    <w:rsid w:val="002841DE"/>
    <w:rsid w:val="002A3FE3"/>
    <w:rsid w:val="002B2844"/>
    <w:rsid w:val="00354E17"/>
    <w:rsid w:val="003A7FA1"/>
    <w:rsid w:val="003C0743"/>
    <w:rsid w:val="004154E0"/>
    <w:rsid w:val="004171B6"/>
    <w:rsid w:val="00424BB9"/>
    <w:rsid w:val="004533E7"/>
    <w:rsid w:val="00471751"/>
    <w:rsid w:val="004E4D33"/>
    <w:rsid w:val="005519B6"/>
    <w:rsid w:val="0057172C"/>
    <w:rsid w:val="0060502F"/>
    <w:rsid w:val="00696FAC"/>
    <w:rsid w:val="006B588A"/>
    <w:rsid w:val="006C5BA6"/>
    <w:rsid w:val="0075775B"/>
    <w:rsid w:val="0078103A"/>
    <w:rsid w:val="00793390"/>
    <w:rsid w:val="00800AE1"/>
    <w:rsid w:val="00847278"/>
    <w:rsid w:val="008B076D"/>
    <w:rsid w:val="0094099A"/>
    <w:rsid w:val="009E49B8"/>
    <w:rsid w:val="009E5029"/>
    <w:rsid w:val="00A83A31"/>
    <w:rsid w:val="00AE09DE"/>
    <w:rsid w:val="00B01D53"/>
    <w:rsid w:val="00B118F9"/>
    <w:rsid w:val="00B52EC8"/>
    <w:rsid w:val="00B9271F"/>
    <w:rsid w:val="00BA7DDC"/>
    <w:rsid w:val="00BD0927"/>
    <w:rsid w:val="00C10D92"/>
    <w:rsid w:val="00C9689B"/>
    <w:rsid w:val="00CD318C"/>
    <w:rsid w:val="00CE438B"/>
    <w:rsid w:val="00CE4D7E"/>
    <w:rsid w:val="00CF5291"/>
    <w:rsid w:val="00D56423"/>
    <w:rsid w:val="00DF616E"/>
    <w:rsid w:val="00E772E3"/>
    <w:rsid w:val="00E81D7E"/>
    <w:rsid w:val="00EF7DC5"/>
    <w:rsid w:val="00F17950"/>
    <w:rsid w:val="00FB32FF"/>
    <w:rsid w:val="00FE316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48FF7"/>
  <w15:chartTrackingRefBased/>
  <w15:docId w15:val="{D9289DFF-D6E4-4DD9-B72A-840E6EB56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E4D33"/>
    <w:pPr>
      <w:spacing w:after="0" w:line="240" w:lineRule="auto"/>
    </w:pPr>
    <w:rPr>
      <w:rFonts w:ascii="Times New Roman" w:eastAsia="Times New Roman" w:hAnsi="Times New Roman" w:cs="Times New Roman"/>
      <w:kern w:val="0"/>
      <w:sz w:val="20"/>
      <w:szCs w:val="20"/>
      <w:lang w:val="es-ES_tradnl" w:eastAsia="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rsid w:val="004E4D33"/>
    <w:pPr>
      <w:tabs>
        <w:tab w:val="center" w:pos="4252"/>
        <w:tab w:val="right" w:pos="8504"/>
      </w:tabs>
    </w:pPr>
  </w:style>
  <w:style w:type="character" w:customStyle="1" w:styleId="PiedepginaCar">
    <w:name w:val="Pie de página Car"/>
    <w:basedOn w:val="Fuentedeprrafopredeter"/>
    <w:link w:val="Piedepgina"/>
    <w:rsid w:val="004E4D33"/>
    <w:rPr>
      <w:rFonts w:ascii="Times New Roman" w:eastAsia="Times New Roman" w:hAnsi="Times New Roman" w:cs="Times New Roman"/>
      <w:kern w:val="0"/>
      <w:sz w:val="20"/>
      <w:szCs w:val="20"/>
      <w:lang w:val="es-ES_tradnl" w:eastAsia="es-ES"/>
      <w14:ligatures w14:val="none"/>
    </w:rPr>
  </w:style>
  <w:style w:type="character" w:styleId="Nmerodepgina">
    <w:name w:val="page number"/>
    <w:basedOn w:val="Fuentedeprrafopredeter"/>
    <w:rsid w:val="004E4D33"/>
  </w:style>
  <w:style w:type="paragraph" w:styleId="Encabezado">
    <w:name w:val="header"/>
    <w:aliases w:val="Encabezado1,anexo"/>
    <w:basedOn w:val="Normal"/>
    <w:link w:val="EncabezadoCar"/>
    <w:rsid w:val="004E4D33"/>
    <w:pPr>
      <w:tabs>
        <w:tab w:val="center" w:pos="4252"/>
        <w:tab w:val="right" w:pos="8504"/>
      </w:tabs>
    </w:pPr>
  </w:style>
  <w:style w:type="character" w:customStyle="1" w:styleId="EncabezadoCar">
    <w:name w:val="Encabezado Car"/>
    <w:aliases w:val="Encabezado1 Car,anexo Car"/>
    <w:basedOn w:val="Fuentedeprrafopredeter"/>
    <w:link w:val="Encabezado"/>
    <w:rsid w:val="004E4D33"/>
    <w:rPr>
      <w:rFonts w:ascii="Times New Roman" w:eastAsia="Times New Roman" w:hAnsi="Times New Roman" w:cs="Times New Roman"/>
      <w:kern w:val="0"/>
      <w:sz w:val="20"/>
      <w:szCs w:val="20"/>
      <w:lang w:val="es-ES_tradnl" w:eastAsia="es-ES"/>
      <w14:ligatures w14:val="none"/>
    </w:rPr>
  </w:style>
  <w:style w:type="paragraph" w:styleId="Prrafodelista">
    <w:name w:val="List Paragraph"/>
    <w:basedOn w:val="Normal"/>
    <w:uiPriority w:val="34"/>
    <w:qFormat/>
    <w:rsid w:val="004E4D33"/>
    <w:pPr>
      <w:ind w:left="720"/>
      <w:contextualSpacing/>
    </w:pPr>
  </w:style>
  <w:style w:type="character" w:styleId="Hipervnculo">
    <w:name w:val="Hyperlink"/>
    <w:basedOn w:val="Fuentedeprrafopredeter"/>
    <w:uiPriority w:val="99"/>
    <w:unhideWhenUsed/>
    <w:rsid w:val="004E4D33"/>
    <w:rPr>
      <w:color w:val="0563C1" w:themeColor="hyperlink"/>
      <w:u w:val="single"/>
    </w:rPr>
  </w:style>
  <w:style w:type="character" w:customStyle="1" w:styleId="Mencinsinresolver1">
    <w:name w:val="Mención sin resolver1"/>
    <w:basedOn w:val="Fuentedeprrafopredeter"/>
    <w:uiPriority w:val="99"/>
    <w:semiHidden/>
    <w:unhideWhenUsed/>
    <w:rsid w:val="004E4D33"/>
    <w:rPr>
      <w:color w:val="605E5C"/>
      <w:shd w:val="clear" w:color="auto" w:fill="E1DFDD"/>
    </w:rPr>
  </w:style>
  <w:style w:type="paragraph" w:styleId="Revisin">
    <w:name w:val="Revision"/>
    <w:hidden/>
    <w:uiPriority w:val="99"/>
    <w:semiHidden/>
    <w:rsid w:val="003C0743"/>
    <w:pPr>
      <w:spacing w:after="0" w:line="240" w:lineRule="auto"/>
    </w:pPr>
    <w:rPr>
      <w:rFonts w:ascii="Times New Roman" w:eastAsia="Times New Roman" w:hAnsi="Times New Roman" w:cs="Times New Roman"/>
      <w:kern w:val="0"/>
      <w:sz w:val="20"/>
      <w:szCs w:val="20"/>
      <w:lang w:val="es-ES_tradnl" w:eastAsia="es-ES"/>
      <w14:ligatures w14:val="none"/>
    </w:rPr>
  </w:style>
  <w:style w:type="character" w:styleId="Refdecomentario">
    <w:name w:val="annotation reference"/>
    <w:basedOn w:val="Fuentedeprrafopredeter"/>
    <w:uiPriority w:val="99"/>
    <w:semiHidden/>
    <w:unhideWhenUsed/>
    <w:rsid w:val="00A83A31"/>
    <w:rPr>
      <w:sz w:val="16"/>
      <w:szCs w:val="16"/>
    </w:rPr>
  </w:style>
  <w:style w:type="paragraph" w:styleId="Textocomentario">
    <w:name w:val="annotation text"/>
    <w:basedOn w:val="Normal"/>
    <w:link w:val="TextocomentarioCar"/>
    <w:uiPriority w:val="99"/>
    <w:unhideWhenUsed/>
    <w:rsid w:val="00A83A31"/>
  </w:style>
  <w:style w:type="character" w:customStyle="1" w:styleId="TextocomentarioCar">
    <w:name w:val="Texto comentario Car"/>
    <w:basedOn w:val="Fuentedeprrafopredeter"/>
    <w:link w:val="Textocomentario"/>
    <w:uiPriority w:val="99"/>
    <w:rsid w:val="00A83A31"/>
    <w:rPr>
      <w:rFonts w:ascii="Times New Roman" w:eastAsia="Times New Roman" w:hAnsi="Times New Roman" w:cs="Times New Roman"/>
      <w:kern w:val="0"/>
      <w:sz w:val="20"/>
      <w:szCs w:val="20"/>
      <w:lang w:val="es-ES_tradnl" w:eastAsia="es-ES"/>
      <w14:ligatures w14:val="none"/>
    </w:rPr>
  </w:style>
  <w:style w:type="paragraph" w:styleId="Asuntodelcomentario">
    <w:name w:val="annotation subject"/>
    <w:basedOn w:val="Textocomentario"/>
    <w:next w:val="Textocomentario"/>
    <w:link w:val="AsuntodelcomentarioCar"/>
    <w:uiPriority w:val="99"/>
    <w:semiHidden/>
    <w:unhideWhenUsed/>
    <w:rsid w:val="00A83A31"/>
    <w:rPr>
      <w:b/>
      <w:bCs/>
    </w:rPr>
  </w:style>
  <w:style w:type="character" w:customStyle="1" w:styleId="AsuntodelcomentarioCar">
    <w:name w:val="Asunto del comentario Car"/>
    <w:basedOn w:val="TextocomentarioCar"/>
    <w:link w:val="Asuntodelcomentario"/>
    <w:uiPriority w:val="99"/>
    <w:semiHidden/>
    <w:rsid w:val="00A83A31"/>
    <w:rPr>
      <w:rFonts w:ascii="Times New Roman" w:eastAsia="Times New Roman" w:hAnsi="Times New Roman" w:cs="Times New Roman"/>
      <w:b/>
      <w:bCs/>
      <w:kern w:val="0"/>
      <w:sz w:val="20"/>
      <w:szCs w:val="20"/>
      <w:lang w:val="es-ES_tradnl" w:eastAsia="es-ES"/>
      <w14:ligatures w14:val="none"/>
    </w:rPr>
  </w:style>
  <w:style w:type="paragraph" w:customStyle="1" w:styleId="paragraph">
    <w:name w:val="paragraph"/>
    <w:basedOn w:val="Normal"/>
    <w:rsid w:val="00223771"/>
    <w:pPr>
      <w:spacing w:before="100" w:beforeAutospacing="1" w:after="100" w:afterAutospacing="1"/>
    </w:pPr>
    <w:rPr>
      <w:sz w:val="24"/>
      <w:szCs w:val="24"/>
      <w:lang w:val="es-ES"/>
    </w:rPr>
  </w:style>
  <w:style w:type="character" w:customStyle="1" w:styleId="normaltextrun">
    <w:name w:val="normaltextrun"/>
    <w:basedOn w:val="Fuentedeprrafopredeter"/>
    <w:rsid w:val="00223771"/>
  </w:style>
  <w:style w:type="character" w:customStyle="1" w:styleId="eop">
    <w:name w:val="eop"/>
    <w:basedOn w:val="Fuentedeprrafopredeter"/>
    <w:rsid w:val="002237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84729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aia.es/"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1/relationships/people" Target="peop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5</Pages>
  <Words>2136</Words>
  <Characters>11749</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Zapirain, Alexander</dc:creator>
  <cp:keywords/>
  <dc:description/>
  <cp:lastModifiedBy>Judit Iriondo</cp:lastModifiedBy>
  <cp:revision>16</cp:revision>
  <dcterms:created xsi:type="dcterms:W3CDTF">2026-09-16T10:17:00Z</dcterms:created>
  <dcterms:modified xsi:type="dcterms:W3CDTF">2026-09-22T12:04:00Z</dcterms:modified>
</cp:coreProperties>
</file>